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7BB32" w14:textId="419E4A30" w:rsidR="00C11582" w:rsidRPr="00C11582" w:rsidRDefault="00C11582" w:rsidP="00647D71">
      <w:pPr>
        <w:jc w:val="center"/>
        <w:rPr>
          <w:b/>
          <w:bCs/>
        </w:rPr>
      </w:pPr>
      <w:r w:rsidRPr="00C11582">
        <w:rPr>
          <w:b/>
          <w:bCs/>
        </w:rPr>
        <w:t xml:space="preserve">REGULAMIN </w:t>
      </w:r>
      <w:r w:rsidR="00873101">
        <w:rPr>
          <w:b/>
          <w:bCs/>
        </w:rPr>
        <w:t xml:space="preserve">FUNKCJONOWANIA </w:t>
      </w:r>
      <w:r w:rsidRPr="00C11582">
        <w:rPr>
          <w:b/>
          <w:bCs/>
        </w:rPr>
        <w:t>MONITORINGU WIZYJNEGO</w:t>
      </w:r>
    </w:p>
    <w:p w14:paraId="14356BA5" w14:textId="4631BC68" w:rsidR="00C11582" w:rsidRPr="00C11582" w:rsidRDefault="00873101" w:rsidP="00647D71">
      <w:pPr>
        <w:jc w:val="center"/>
        <w:rPr>
          <w:b/>
          <w:bCs/>
        </w:rPr>
      </w:pPr>
      <w:r>
        <w:rPr>
          <w:b/>
          <w:bCs/>
        </w:rPr>
        <w:t xml:space="preserve"> w </w:t>
      </w:r>
      <w:r w:rsidR="00C11582" w:rsidRPr="00C11582">
        <w:rPr>
          <w:b/>
          <w:bCs/>
        </w:rPr>
        <w:t>Wojewódzki</w:t>
      </w:r>
      <w:r>
        <w:rPr>
          <w:b/>
          <w:bCs/>
        </w:rPr>
        <w:t>m</w:t>
      </w:r>
      <w:r w:rsidR="00C11582" w:rsidRPr="00C11582">
        <w:rPr>
          <w:b/>
          <w:bCs/>
        </w:rPr>
        <w:t xml:space="preserve"> Centrum Pediatrii „Kubalonka” w Istebnej</w:t>
      </w:r>
    </w:p>
    <w:p w14:paraId="606F63CB" w14:textId="77777777" w:rsidR="00C11582" w:rsidRPr="00C11582" w:rsidRDefault="00C11582" w:rsidP="00647D71">
      <w:pPr>
        <w:jc w:val="center"/>
      </w:pPr>
      <w:r w:rsidRPr="00C11582">
        <w:rPr>
          <w:b/>
          <w:bCs/>
        </w:rPr>
        <w:t>Istebna, 2026 r.</w:t>
      </w:r>
    </w:p>
    <w:p w14:paraId="2C544E32" w14:textId="77777777" w:rsidR="00C11582" w:rsidRPr="00C11582" w:rsidRDefault="00D81599" w:rsidP="00647D71">
      <w:pPr>
        <w:jc w:val="center"/>
      </w:pPr>
      <w:r>
        <w:pict w14:anchorId="30F85A32">
          <v:rect id="_x0000_i1029" style="width:0;height:1.5pt" o:hralign="center" o:hrstd="t" o:hr="t" fillcolor="#a0a0a0" stroked="f"/>
        </w:pict>
      </w:r>
    </w:p>
    <w:p w14:paraId="300C8A51" w14:textId="1B0B9E86" w:rsidR="00647D71" w:rsidRDefault="00C11582" w:rsidP="009E4949">
      <w:pPr>
        <w:spacing w:after="0"/>
        <w:jc w:val="center"/>
        <w:rPr>
          <w:b/>
          <w:bCs/>
        </w:rPr>
      </w:pPr>
      <w:r w:rsidRPr="00C11582">
        <w:rPr>
          <w:b/>
          <w:bCs/>
        </w:rPr>
        <w:t>§ 1</w:t>
      </w:r>
      <w:r w:rsidR="00647D71">
        <w:rPr>
          <w:b/>
          <w:bCs/>
        </w:rPr>
        <w:t>.</w:t>
      </w:r>
      <w:r w:rsidRPr="00C11582">
        <w:rPr>
          <w:b/>
          <w:bCs/>
        </w:rPr>
        <w:t xml:space="preserve"> </w:t>
      </w:r>
    </w:p>
    <w:p w14:paraId="394899C6" w14:textId="3DD1ADFD" w:rsidR="00C11582" w:rsidRPr="00C11582" w:rsidRDefault="00C11582" w:rsidP="009E4949">
      <w:pPr>
        <w:spacing w:after="120"/>
        <w:jc w:val="center"/>
        <w:rPr>
          <w:b/>
          <w:bCs/>
        </w:rPr>
      </w:pPr>
      <w:r w:rsidRPr="00C11582">
        <w:rPr>
          <w:b/>
          <w:bCs/>
        </w:rPr>
        <w:t>Postanowienia ogólne</w:t>
      </w:r>
    </w:p>
    <w:p w14:paraId="314010F4" w14:textId="7D15B71F" w:rsidR="00C11582" w:rsidRPr="00C11582" w:rsidRDefault="00C11582" w:rsidP="009E4949">
      <w:pPr>
        <w:numPr>
          <w:ilvl w:val="0"/>
          <w:numId w:val="1"/>
        </w:numPr>
        <w:spacing w:after="120"/>
        <w:jc w:val="both"/>
      </w:pPr>
      <w:r w:rsidRPr="00C11582">
        <w:t xml:space="preserve">Niniejszy Regulamin określa szczegółowe cele, </w:t>
      </w:r>
      <w:r w:rsidR="00BC160C">
        <w:t>organizację</w:t>
      </w:r>
      <w:r w:rsidR="003F10E1">
        <w:t xml:space="preserve"> i</w:t>
      </w:r>
      <w:r w:rsidR="001731AD">
        <w:t xml:space="preserve"> </w:t>
      </w:r>
      <w:r w:rsidR="00BC160C">
        <w:t xml:space="preserve"> zasady  funkcjonowania</w:t>
      </w:r>
      <w:r w:rsidR="009462BF">
        <w:t>,</w:t>
      </w:r>
      <w:r w:rsidR="001731AD">
        <w:t xml:space="preserve"> praw</w:t>
      </w:r>
      <w:r w:rsidR="009462BF">
        <w:t>a</w:t>
      </w:r>
      <w:r w:rsidR="001731AD">
        <w:t xml:space="preserve"> dostępu </w:t>
      </w:r>
      <w:r w:rsidR="00BC160C">
        <w:t xml:space="preserve">oraz </w:t>
      </w:r>
      <w:r w:rsidRPr="00C11582">
        <w:t>zasady</w:t>
      </w:r>
      <w:r w:rsidR="00BC160C">
        <w:t xml:space="preserve"> zarządzania</w:t>
      </w:r>
      <w:r w:rsidR="009462BF">
        <w:t>,</w:t>
      </w:r>
      <w:r w:rsidR="00BC160C">
        <w:t xml:space="preserve"> obsługi</w:t>
      </w:r>
      <w:r w:rsidR="009462BF">
        <w:t xml:space="preserve"> i bezpieczeństwa systemu monitoringu wizyjnego </w:t>
      </w:r>
      <w:r w:rsidRPr="00C11582">
        <w:t>na terenie Wojewódzkiego Centrum Pediatrii „Kubalonka” w Istebnej (zwanego dalej</w:t>
      </w:r>
      <w:r w:rsidR="00632F76">
        <w:t>:</w:t>
      </w:r>
      <w:r w:rsidRPr="00C11582">
        <w:t xml:space="preserve"> </w:t>
      </w:r>
      <w:r w:rsidR="009462BF">
        <w:t>„</w:t>
      </w:r>
      <w:r w:rsidRPr="00C11582">
        <w:t>WCP Kubalonka”).</w:t>
      </w:r>
    </w:p>
    <w:p w14:paraId="01D73A2F" w14:textId="451F27A8" w:rsidR="00C11582" w:rsidRPr="00C11582" w:rsidRDefault="00C11582" w:rsidP="00647D71">
      <w:pPr>
        <w:numPr>
          <w:ilvl w:val="0"/>
          <w:numId w:val="1"/>
        </w:numPr>
        <w:jc w:val="both"/>
      </w:pPr>
      <w:r w:rsidRPr="00C11582">
        <w:t xml:space="preserve">System monitoringu wizyjnego prowadzony jest z pełnym poszanowaniem godności, prywatności, intymności oraz wszelkich praw pacjentów, ich opiekunów prawnych, a także pracowników </w:t>
      </w:r>
      <w:r w:rsidR="00D3338A">
        <w:t>Centrum</w:t>
      </w:r>
      <w:r w:rsidRPr="00C11582">
        <w:t>.</w:t>
      </w:r>
    </w:p>
    <w:p w14:paraId="606D7E33" w14:textId="77777777" w:rsidR="00647D71" w:rsidRDefault="00C11582" w:rsidP="00647D71">
      <w:pPr>
        <w:spacing w:after="0"/>
        <w:jc w:val="center"/>
        <w:rPr>
          <w:b/>
          <w:bCs/>
        </w:rPr>
      </w:pPr>
      <w:bookmarkStart w:id="0" w:name="_Hlk239936247"/>
      <w:r w:rsidRPr="00C11582">
        <w:rPr>
          <w:b/>
          <w:bCs/>
        </w:rPr>
        <w:t xml:space="preserve">§ 2. </w:t>
      </w:r>
    </w:p>
    <w:bookmarkEnd w:id="0"/>
    <w:p w14:paraId="38DFD2E0" w14:textId="03D368F0" w:rsidR="00C11582" w:rsidRPr="00C11582" w:rsidRDefault="00C11582" w:rsidP="00647D71">
      <w:pPr>
        <w:spacing w:after="120"/>
        <w:jc w:val="center"/>
        <w:rPr>
          <w:b/>
          <w:bCs/>
        </w:rPr>
      </w:pPr>
      <w:r w:rsidRPr="00C11582">
        <w:rPr>
          <w:b/>
          <w:bCs/>
        </w:rPr>
        <w:t>Podstawa prawna</w:t>
      </w:r>
    </w:p>
    <w:p w14:paraId="680D0D0E" w14:textId="77777777" w:rsidR="008303C0" w:rsidRDefault="00C11582" w:rsidP="008303C0">
      <w:pPr>
        <w:pStyle w:val="Akapitzlist"/>
        <w:numPr>
          <w:ilvl w:val="0"/>
          <w:numId w:val="15"/>
        </w:numPr>
        <w:spacing w:after="120"/>
        <w:jc w:val="both"/>
      </w:pPr>
      <w:r w:rsidRPr="00C11582">
        <w:t>System monitoringu wizyjnego w WCP „Kubalonka” funkcjonuje w oparciu o następujące akty prawne:</w:t>
      </w:r>
    </w:p>
    <w:p w14:paraId="6F414E31" w14:textId="76156FA5" w:rsidR="00C11582" w:rsidRPr="00C11582" w:rsidRDefault="009E5605" w:rsidP="006F7EA1">
      <w:pPr>
        <w:pStyle w:val="Akapitzlist"/>
        <w:numPr>
          <w:ilvl w:val="0"/>
          <w:numId w:val="2"/>
        </w:numPr>
        <w:spacing w:after="120"/>
        <w:jc w:val="both"/>
      </w:pPr>
      <w:r w:rsidRPr="0097520F">
        <w:t>Rozporządzenie Parlamentu Europejskiego i Rady (UE) 2016/679 z dnia 27 kwietnia 2016 r. w sprawie ochrony osób fizycznych w związku z przetwarzaniem danych osobowych i w sprawie swobodnego przepływu takich danych oraz uchylenia dyrektywy 95/46/WE</w:t>
      </w:r>
      <w:r w:rsidR="0097520F" w:rsidRPr="0097520F">
        <w:t xml:space="preserve"> (ogólne rozporządzenie o ochronie danych)</w:t>
      </w:r>
      <w:r w:rsidR="0097520F">
        <w:t xml:space="preserve"> </w:t>
      </w:r>
      <w:r w:rsidR="00C11582" w:rsidRPr="00C11582">
        <w:t xml:space="preserve">(zwane dalej </w:t>
      </w:r>
      <w:r w:rsidR="00C11582" w:rsidRPr="0097520F">
        <w:rPr>
          <w:b/>
          <w:bCs/>
        </w:rPr>
        <w:t>„RODO”</w:t>
      </w:r>
      <w:r w:rsidR="00C11582" w:rsidRPr="00C11582">
        <w:t>).</w:t>
      </w:r>
    </w:p>
    <w:p w14:paraId="3761A503" w14:textId="77777777" w:rsidR="00C11582" w:rsidRPr="00C11582" w:rsidRDefault="00C11582" w:rsidP="00647D71">
      <w:pPr>
        <w:numPr>
          <w:ilvl w:val="0"/>
          <w:numId w:val="2"/>
        </w:numPr>
        <w:jc w:val="both"/>
      </w:pPr>
      <w:r w:rsidRPr="00C11582">
        <w:t>Ustawa z dnia 10 maja 2018 r. o ochronie danych osobowych.</w:t>
      </w:r>
    </w:p>
    <w:p w14:paraId="38043DA1" w14:textId="77777777" w:rsidR="00C11582" w:rsidRPr="00C11582" w:rsidRDefault="00C11582" w:rsidP="00647D71">
      <w:pPr>
        <w:numPr>
          <w:ilvl w:val="0"/>
          <w:numId w:val="2"/>
        </w:numPr>
        <w:jc w:val="both"/>
      </w:pPr>
      <w:r w:rsidRPr="00C11582">
        <w:t>Ustawa z dnia 26 czerwca 1974 r. – Kodeks pracy (w szczególności art. 22²).</w:t>
      </w:r>
    </w:p>
    <w:p w14:paraId="15BD25A7" w14:textId="77777777" w:rsidR="00C11582" w:rsidRPr="00C11582" w:rsidRDefault="00C11582" w:rsidP="00647D71">
      <w:pPr>
        <w:numPr>
          <w:ilvl w:val="0"/>
          <w:numId w:val="2"/>
        </w:numPr>
        <w:jc w:val="both"/>
      </w:pPr>
      <w:r w:rsidRPr="00C11582">
        <w:t>Ustawa z dnia 15 kwietnia 2011 r. o działalności leczniczej (w szczególności art. 23a).</w:t>
      </w:r>
    </w:p>
    <w:p w14:paraId="145A3B2E" w14:textId="77777777" w:rsidR="00C11582" w:rsidRPr="00C11582" w:rsidRDefault="00C11582" w:rsidP="00647D71">
      <w:pPr>
        <w:numPr>
          <w:ilvl w:val="0"/>
          <w:numId w:val="2"/>
        </w:numPr>
        <w:jc w:val="both"/>
      </w:pPr>
      <w:r w:rsidRPr="00C11582">
        <w:t>Ustawa z dnia 6 listopada 2008 r. o prawach pacjenta i Rzeczniku Praw Pacjenta.</w:t>
      </w:r>
    </w:p>
    <w:p w14:paraId="649D2070" w14:textId="57413A90" w:rsidR="00C11582" w:rsidRPr="005047F6" w:rsidRDefault="00C11582">
      <w:pPr>
        <w:numPr>
          <w:ilvl w:val="0"/>
          <w:numId w:val="2"/>
        </w:numPr>
        <w:jc w:val="both"/>
        <w:rPr>
          <w:b/>
          <w:bCs/>
        </w:rPr>
      </w:pPr>
      <w:r w:rsidRPr="00C11582">
        <w:t xml:space="preserve">Rozporządzenie Ministra Zdrowia </w:t>
      </w:r>
      <w:r w:rsidR="009E5605">
        <w:t xml:space="preserve">z dnia 26 marca </w:t>
      </w:r>
      <w:r w:rsidR="00270947">
        <w:t xml:space="preserve">2019 r. </w:t>
      </w:r>
      <w:r w:rsidRPr="00C11582">
        <w:t>w sprawie szczegółowych wymagań, jakim powinny odpowiadać pomieszczenia i urządzenia podmiotu wykonującego działalność leczniczą</w:t>
      </w:r>
      <w:r w:rsidR="008C15AC">
        <w:t xml:space="preserve"> (w szczególności </w:t>
      </w:r>
      <w:r w:rsidR="003F10E1" w:rsidRPr="005047F6">
        <w:t>§ 29</w:t>
      </w:r>
      <w:r w:rsidR="003F10E1">
        <w:t xml:space="preserve"> oraz </w:t>
      </w:r>
      <w:r w:rsidR="008C15AC">
        <w:t xml:space="preserve">Załącznik nr 1 </w:t>
      </w:r>
      <w:r w:rsidR="00F238F6">
        <w:t>r</w:t>
      </w:r>
      <w:r w:rsidR="008C15AC">
        <w:t>ozdz. V</w:t>
      </w:r>
      <w:r w:rsidR="00F238F6">
        <w:t xml:space="preserve"> ust. 7</w:t>
      </w:r>
      <w:r w:rsidR="00F238F6" w:rsidRPr="003F10E1">
        <w:t>)</w:t>
      </w:r>
      <w:r w:rsidR="003F10E1">
        <w:t>.</w:t>
      </w:r>
    </w:p>
    <w:p w14:paraId="7AF24286" w14:textId="77777777" w:rsidR="00C11582" w:rsidRPr="00C11582" w:rsidRDefault="00C11582" w:rsidP="00647D71">
      <w:pPr>
        <w:numPr>
          <w:ilvl w:val="0"/>
          <w:numId w:val="2"/>
        </w:numPr>
        <w:jc w:val="both"/>
      </w:pPr>
      <w:r w:rsidRPr="00C11582">
        <w:t>Regulamin Organizacyjny oraz Regulamin Pracy WCP „Kubalonka” w Istebnej.</w:t>
      </w:r>
    </w:p>
    <w:p w14:paraId="3AEF06B7" w14:textId="0933F8B6" w:rsidR="00C11582" w:rsidRPr="00C11582" w:rsidRDefault="00C11582" w:rsidP="00647D71">
      <w:pPr>
        <w:jc w:val="center"/>
        <w:rPr>
          <w:b/>
          <w:bCs/>
        </w:rPr>
      </w:pPr>
      <w:r w:rsidRPr="00C11582">
        <w:rPr>
          <w:b/>
          <w:bCs/>
        </w:rPr>
        <w:t xml:space="preserve">§ 3. </w:t>
      </w:r>
      <w:r w:rsidR="00647D71">
        <w:rPr>
          <w:b/>
          <w:bCs/>
        </w:rPr>
        <w:br/>
      </w:r>
      <w:r w:rsidRPr="00C11582">
        <w:rPr>
          <w:b/>
          <w:bCs/>
        </w:rPr>
        <w:t>Definicje słownikowe</w:t>
      </w:r>
    </w:p>
    <w:p w14:paraId="7EE17404" w14:textId="45CA16F0" w:rsidR="00C11582" w:rsidRPr="00C11582" w:rsidRDefault="00C11582" w:rsidP="008303C0">
      <w:pPr>
        <w:pStyle w:val="Akapitzlist"/>
        <w:numPr>
          <w:ilvl w:val="0"/>
          <w:numId w:val="16"/>
        </w:numPr>
      </w:pPr>
      <w:r w:rsidRPr="00C11582">
        <w:t>Użyte w niniejszym Regulaminie określenia oznaczają:</w:t>
      </w:r>
    </w:p>
    <w:p w14:paraId="2A2CBFFB" w14:textId="6FE535A8" w:rsidR="00C11582" w:rsidRPr="00C11582" w:rsidRDefault="00C11582" w:rsidP="00647D71">
      <w:pPr>
        <w:numPr>
          <w:ilvl w:val="0"/>
          <w:numId w:val="3"/>
        </w:numPr>
        <w:jc w:val="both"/>
      </w:pPr>
      <w:r w:rsidRPr="00C11582">
        <w:rPr>
          <w:b/>
          <w:bCs/>
        </w:rPr>
        <w:t>Administrator (ADO)</w:t>
      </w:r>
      <w:r w:rsidRPr="00C11582">
        <w:t xml:space="preserve"> – Wojewódzkie Centrum Pediatrii „Kubalonka” w Istebnej, reprezentowane przez Dyrektora, decydujące o celach i sposobach przetwarzania danych osobowych.</w:t>
      </w:r>
    </w:p>
    <w:p w14:paraId="11CDC3D9" w14:textId="7C707AAE" w:rsidR="00C11582" w:rsidRPr="00C11582" w:rsidRDefault="00C11582" w:rsidP="00647D71">
      <w:pPr>
        <w:numPr>
          <w:ilvl w:val="0"/>
          <w:numId w:val="3"/>
        </w:numPr>
        <w:jc w:val="both"/>
      </w:pPr>
      <w:r w:rsidRPr="00C11582">
        <w:rPr>
          <w:b/>
          <w:bCs/>
        </w:rPr>
        <w:t>Inspektor Ochrony Danych (IOD)</w:t>
      </w:r>
      <w:r w:rsidRPr="00C11582">
        <w:t xml:space="preserve"> – osoba wyznaczona przez ADO, odpowiedzialna za nadzorowanie i weryfikację przestrzegania zasad ochrony i bezpieczeństwa danych osobowych w </w:t>
      </w:r>
      <w:r w:rsidR="00D3338A">
        <w:t>Centrum</w:t>
      </w:r>
      <w:r w:rsidRPr="00C11582">
        <w:t>.</w:t>
      </w:r>
    </w:p>
    <w:p w14:paraId="1DDF1022" w14:textId="77777777" w:rsidR="00C11582" w:rsidRPr="00C11582" w:rsidRDefault="00C11582" w:rsidP="00647D71">
      <w:pPr>
        <w:numPr>
          <w:ilvl w:val="0"/>
          <w:numId w:val="3"/>
        </w:numPr>
        <w:jc w:val="both"/>
      </w:pPr>
      <w:r w:rsidRPr="00C11582">
        <w:rPr>
          <w:b/>
          <w:bCs/>
        </w:rPr>
        <w:lastRenderedPageBreak/>
        <w:t>System monitoringu wizyjnego</w:t>
      </w:r>
      <w:r w:rsidRPr="00C11582">
        <w:t xml:space="preserve"> – infrastruktura techniczna i teleinformatyczna (kamery, rejestratory, bezpieczne oprogramowanie, monitory) umożliwiająca systematyczną i bezpieczną obserwację przestrzeni oraz przetwarzanie obrazu.</w:t>
      </w:r>
    </w:p>
    <w:p w14:paraId="117AB9F4" w14:textId="0DF1BC91" w:rsidR="00C11582" w:rsidRPr="00C11582" w:rsidRDefault="00C11582" w:rsidP="00647D71">
      <w:pPr>
        <w:numPr>
          <w:ilvl w:val="0"/>
          <w:numId w:val="3"/>
        </w:numPr>
        <w:jc w:val="both"/>
      </w:pPr>
      <w:r w:rsidRPr="00C11582">
        <w:rPr>
          <w:b/>
          <w:bCs/>
        </w:rPr>
        <w:t>Dane osobowe z monitoringu</w:t>
      </w:r>
      <w:r w:rsidRPr="00C11582">
        <w:t xml:space="preserve"> – informacje o zidentyfikowanej lub możliwej do zidentyfikowania osobie fizycznej, w szczególności jej wizerunku, sposobu zachowania, czasu oraz miejsca przebywania.</w:t>
      </w:r>
    </w:p>
    <w:p w14:paraId="2C3C71B3" w14:textId="77777777" w:rsidR="00C11582" w:rsidRPr="00C11582" w:rsidRDefault="00C11582" w:rsidP="00647D71">
      <w:pPr>
        <w:numPr>
          <w:ilvl w:val="0"/>
          <w:numId w:val="3"/>
        </w:numPr>
        <w:jc w:val="both"/>
      </w:pPr>
      <w:r w:rsidRPr="00C11582">
        <w:rPr>
          <w:b/>
          <w:bCs/>
        </w:rPr>
        <w:t>Nagrywanie</w:t>
      </w:r>
      <w:r w:rsidRPr="00C11582">
        <w:t xml:space="preserve"> – proces trwałego zapisu sygnału wideo na cyfrowych nośnikach danych, podlegający automatycznemu, cyklicznemu nadpisywaniu.</w:t>
      </w:r>
    </w:p>
    <w:p w14:paraId="25E2B260" w14:textId="29D925C0" w:rsidR="00C11582" w:rsidRPr="00C11582" w:rsidRDefault="00C11582" w:rsidP="00647D71">
      <w:pPr>
        <w:jc w:val="center"/>
        <w:rPr>
          <w:b/>
          <w:bCs/>
        </w:rPr>
      </w:pPr>
      <w:r w:rsidRPr="00C11582">
        <w:rPr>
          <w:b/>
          <w:bCs/>
        </w:rPr>
        <w:t xml:space="preserve">§ 4. </w:t>
      </w:r>
      <w:r w:rsidR="00647D71">
        <w:rPr>
          <w:b/>
          <w:bCs/>
        </w:rPr>
        <w:br/>
      </w:r>
      <w:r w:rsidRPr="00C11582">
        <w:rPr>
          <w:b/>
          <w:bCs/>
        </w:rPr>
        <w:t>Cele funkcjonowania monitoringu</w:t>
      </w:r>
    </w:p>
    <w:p w14:paraId="04E1D842" w14:textId="4201E584" w:rsidR="00C11582" w:rsidRPr="00C11582" w:rsidRDefault="00C11582" w:rsidP="009E4949">
      <w:pPr>
        <w:pStyle w:val="Akapitzlist"/>
        <w:numPr>
          <w:ilvl w:val="0"/>
          <w:numId w:val="17"/>
        </w:numPr>
        <w:jc w:val="both"/>
      </w:pPr>
      <w:r w:rsidRPr="00C11582">
        <w:t>Monitoring wizyjny wprowadzony jest wyłącznie w celu:</w:t>
      </w:r>
    </w:p>
    <w:p w14:paraId="6732051C" w14:textId="021F5349" w:rsidR="00C11582" w:rsidRPr="00C11582" w:rsidRDefault="0010627D" w:rsidP="009E4949">
      <w:pPr>
        <w:numPr>
          <w:ilvl w:val="0"/>
          <w:numId w:val="4"/>
        </w:numPr>
        <w:jc w:val="both"/>
      </w:pPr>
      <w:r>
        <w:t>z</w:t>
      </w:r>
      <w:r w:rsidR="00C11582" w:rsidRPr="00C11582">
        <w:t xml:space="preserve">apewnienia najwyższego poziomu bezpieczeństwa pacjentów, ich opiekunów prawnych, personelu oraz innych osób przebywających na terenie </w:t>
      </w:r>
      <w:r w:rsidR="00D3338A">
        <w:t>Centrum</w:t>
      </w:r>
      <w:r>
        <w:t>,</w:t>
      </w:r>
    </w:p>
    <w:p w14:paraId="04FAF8AA" w14:textId="21B3B89A" w:rsidR="00C11582" w:rsidRPr="00C11582" w:rsidRDefault="0010627D" w:rsidP="009E4949">
      <w:pPr>
        <w:numPr>
          <w:ilvl w:val="0"/>
          <w:numId w:val="4"/>
        </w:numPr>
        <w:jc w:val="both"/>
      </w:pPr>
      <w:r>
        <w:t>t</w:t>
      </w:r>
      <w:r w:rsidR="00C11582" w:rsidRPr="00C11582">
        <w:t>worzenia bezpiecznych warunków pracy pracownikom WCP „Kubalonka”</w:t>
      </w:r>
      <w:r>
        <w:t>,</w:t>
      </w:r>
    </w:p>
    <w:p w14:paraId="2B223E0B" w14:textId="6239757B" w:rsidR="00C11582" w:rsidRPr="00C11582" w:rsidRDefault="0010627D" w:rsidP="009E4949">
      <w:pPr>
        <w:numPr>
          <w:ilvl w:val="0"/>
          <w:numId w:val="4"/>
        </w:numPr>
        <w:jc w:val="both"/>
      </w:pPr>
      <w:r>
        <w:t>p</w:t>
      </w:r>
      <w:r w:rsidR="00C11582" w:rsidRPr="00C11582">
        <w:t xml:space="preserve">rewencji, ograniczania oraz eliminowania </w:t>
      </w:r>
      <w:proofErr w:type="spellStart"/>
      <w:r w:rsidR="00C11582" w:rsidRPr="00C11582">
        <w:t>zachowań</w:t>
      </w:r>
      <w:proofErr w:type="spellEnd"/>
      <w:r w:rsidR="00C11582" w:rsidRPr="00C11582">
        <w:t xml:space="preserve"> niepożądanych, wandalizmu oraz zdarzeń zagrażających życiu, zdrowiu lub mieniu</w:t>
      </w:r>
      <w:r>
        <w:t>,</w:t>
      </w:r>
    </w:p>
    <w:p w14:paraId="5BB2ECE2" w14:textId="668C236B" w:rsidR="00C11582" w:rsidRPr="00C11582" w:rsidRDefault="0010627D" w:rsidP="009E4949">
      <w:pPr>
        <w:numPr>
          <w:ilvl w:val="0"/>
          <w:numId w:val="4"/>
        </w:numPr>
        <w:jc w:val="both"/>
      </w:pPr>
      <w:r>
        <w:t>z</w:t>
      </w:r>
      <w:r w:rsidR="00C11582" w:rsidRPr="00C11582">
        <w:t xml:space="preserve">apewnienia ciągłego nadzoru medycznego (obserwacji) nad pacjentami w stanie zagrożenia życia lub zdrowia, jeśli jest to uzasadnione procesem </w:t>
      </w:r>
      <w:r w:rsidR="009E4949">
        <w:t>leczniczym</w:t>
      </w:r>
      <w:r w:rsidR="00C11582" w:rsidRPr="00C11582">
        <w:t xml:space="preserve"> i dopuszczone przez prawo</w:t>
      </w:r>
      <w:r w:rsidR="006B7769">
        <w:t>, w szczególności z zachowaniem praw pacjenta i uwzględnieniem konieczności poszanowania intymności i godności</w:t>
      </w:r>
      <w:r>
        <w:t>,</w:t>
      </w:r>
    </w:p>
    <w:p w14:paraId="7A367F7A" w14:textId="6D5FE4F2" w:rsidR="00C11582" w:rsidRPr="00C11582" w:rsidRDefault="0010627D" w:rsidP="009E4949">
      <w:pPr>
        <w:numPr>
          <w:ilvl w:val="0"/>
          <w:numId w:val="4"/>
        </w:numPr>
        <w:jc w:val="both"/>
      </w:pPr>
      <w:r>
        <w:t>n</w:t>
      </w:r>
      <w:r w:rsidR="00C11582" w:rsidRPr="00C11582">
        <w:t>adzoru nad zdarzeniami niepożądanymi w trakcie udzielania świadczeń opieki zdrowotnej oraz ochrony tajemnicy informacji (w tym dokumentacji medycznej)</w:t>
      </w:r>
      <w:r>
        <w:t>,</w:t>
      </w:r>
    </w:p>
    <w:p w14:paraId="17C5624F" w14:textId="11D2BE10" w:rsidR="00C11582" w:rsidRPr="00C11582" w:rsidRDefault="0010627D" w:rsidP="009E4949">
      <w:pPr>
        <w:numPr>
          <w:ilvl w:val="0"/>
          <w:numId w:val="4"/>
        </w:numPr>
        <w:jc w:val="both"/>
      </w:pPr>
      <w:r>
        <w:t>z</w:t>
      </w:r>
      <w:r w:rsidR="00C11582" w:rsidRPr="00C11582">
        <w:t>abezpieczenia mienia placówki oraz gromadzenia dowodów na potrzeby ustalania, dochodzenia lub obrony przed roszczeniami prawnymi.</w:t>
      </w:r>
    </w:p>
    <w:p w14:paraId="55BB5ABC" w14:textId="0F94BBD0" w:rsidR="008303C0" w:rsidRDefault="00C11582" w:rsidP="008303C0">
      <w:pPr>
        <w:jc w:val="center"/>
        <w:rPr>
          <w:b/>
          <w:bCs/>
        </w:rPr>
      </w:pPr>
      <w:r w:rsidRPr="00C11582">
        <w:rPr>
          <w:b/>
          <w:bCs/>
        </w:rPr>
        <w:t>§ 5.</w:t>
      </w:r>
    </w:p>
    <w:p w14:paraId="0A593543" w14:textId="08EEB285" w:rsidR="00C11582" w:rsidRPr="00C11582" w:rsidRDefault="00C11582" w:rsidP="008303C0">
      <w:pPr>
        <w:jc w:val="center"/>
        <w:rPr>
          <w:b/>
          <w:bCs/>
        </w:rPr>
      </w:pPr>
      <w:r w:rsidRPr="00C11582">
        <w:rPr>
          <w:b/>
          <w:bCs/>
        </w:rPr>
        <w:t xml:space="preserve">Organizacja i zasady techniczne </w:t>
      </w:r>
      <w:r w:rsidR="009E4949">
        <w:rPr>
          <w:b/>
          <w:bCs/>
        </w:rPr>
        <w:t xml:space="preserve">funkcjonowania </w:t>
      </w:r>
      <w:r w:rsidRPr="00C11582">
        <w:rPr>
          <w:b/>
          <w:bCs/>
        </w:rPr>
        <w:t>systemu</w:t>
      </w:r>
    </w:p>
    <w:p w14:paraId="1B5D0689" w14:textId="77777777" w:rsidR="00C11582" w:rsidRPr="00C11582" w:rsidRDefault="00C11582" w:rsidP="009E4949">
      <w:pPr>
        <w:numPr>
          <w:ilvl w:val="0"/>
          <w:numId w:val="5"/>
        </w:numPr>
        <w:jc w:val="both"/>
      </w:pPr>
      <w:r w:rsidRPr="00C11582">
        <w:t xml:space="preserve">System monitoringu funkcjonuje nieprzerwanie przez </w:t>
      </w:r>
      <w:r w:rsidRPr="00C11582">
        <w:rPr>
          <w:b/>
          <w:bCs/>
        </w:rPr>
        <w:t>24 godziny na dobę, przez cały rok</w:t>
      </w:r>
      <w:r w:rsidRPr="00C11582">
        <w:t>.</w:t>
      </w:r>
    </w:p>
    <w:p w14:paraId="5AD07C47" w14:textId="06CAC48E" w:rsidR="00C11582" w:rsidRPr="00C11582" w:rsidRDefault="00C11582" w:rsidP="009E4949">
      <w:pPr>
        <w:numPr>
          <w:ilvl w:val="0"/>
          <w:numId w:val="5"/>
        </w:numPr>
        <w:jc w:val="both"/>
      </w:pPr>
      <w:r w:rsidRPr="00C11582">
        <w:t>Infrastruktura monitoringu obejmuje</w:t>
      </w:r>
      <w:r w:rsidR="00227106">
        <w:t xml:space="preserve"> swym zasięgiem</w:t>
      </w:r>
      <w:r w:rsidRPr="00C11582">
        <w:t xml:space="preserve">: obszar zewnętrzny wokół budynków, ciągi komunikacyjne wewnętrzne (korytarze), poczekalnie, strefy ogólnodostępne oraz </w:t>
      </w:r>
      <w:r w:rsidR="003F10E1">
        <w:t>- jeżeli wynika to z odrębnych przepisów -</w:t>
      </w:r>
      <w:r w:rsidRPr="00C11582">
        <w:t xml:space="preserve"> sale łóżkowe chorych.</w:t>
      </w:r>
    </w:p>
    <w:p w14:paraId="0B3C86B7" w14:textId="19648BF3" w:rsidR="00C11582" w:rsidRDefault="00C11582" w:rsidP="009E4949">
      <w:pPr>
        <w:numPr>
          <w:ilvl w:val="0"/>
          <w:numId w:val="5"/>
        </w:numPr>
        <w:jc w:val="both"/>
      </w:pPr>
      <w:r w:rsidRPr="00C11582">
        <w:t xml:space="preserve">Monitoring </w:t>
      </w:r>
      <w:r w:rsidRPr="00C11582">
        <w:rPr>
          <w:b/>
          <w:bCs/>
        </w:rPr>
        <w:t>bezwzględnie nie obejmuje</w:t>
      </w:r>
      <w:r w:rsidRPr="00C11582">
        <w:t>: pomieszczeń sanitarno-higienicznych (toalety, łazienki), szatni pracowniczych, pomieszczeń socjalnych oraz pomieszczeń udostępnionych związkom zawodowym (w tym wejść do nich).</w:t>
      </w:r>
    </w:p>
    <w:p w14:paraId="41599902" w14:textId="1D62AFC6" w:rsidR="006B7769" w:rsidRPr="00C11582" w:rsidRDefault="006B7769" w:rsidP="009E4949">
      <w:pPr>
        <w:numPr>
          <w:ilvl w:val="0"/>
          <w:numId w:val="5"/>
        </w:numPr>
        <w:jc w:val="both"/>
      </w:pPr>
      <w:r>
        <w:t xml:space="preserve">Szczegółowy wykaz miejsc oraz budynków i pomieszczeń objętych monitoringiem wizyjnym stanowi </w:t>
      </w:r>
      <w:r w:rsidRPr="006B7769">
        <w:rPr>
          <w:b/>
          <w:bCs/>
        </w:rPr>
        <w:t>Załącznik nr 1</w:t>
      </w:r>
      <w:r>
        <w:t xml:space="preserve"> do niniejszego Regulaminu.</w:t>
      </w:r>
    </w:p>
    <w:p w14:paraId="2C08C292" w14:textId="77777777" w:rsidR="00C11582" w:rsidRPr="00C11582" w:rsidRDefault="00C11582" w:rsidP="009E4949">
      <w:pPr>
        <w:numPr>
          <w:ilvl w:val="0"/>
          <w:numId w:val="5"/>
        </w:numPr>
        <w:jc w:val="both"/>
      </w:pPr>
      <w:r w:rsidRPr="00C11582">
        <w:t xml:space="preserve">System przetwarza </w:t>
      </w:r>
      <w:r w:rsidRPr="00C11582">
        <w:rPr>
          <w:b/>
          <w:bCs/>
        </w:rPr>
        <w:t>wyłącznie obraz (wideo)</w:t>
      </w:r>
      <w:r w:rsidRPr="00C11582">
        <w:t>. Rejestracja dźwięku (audio) jest całkowicie wyłączona i technicznie zablokowana.</w:t>
      </w:r>
    </w:p>
    <w:p w14:paraId="671D1555" w14:textId="0190D34C" w:rsidR="00C11582" w:rsidRPr="00C11582" w:rsidRDefault="003F10E1" w:rsidP="009E4949">
      <w:pPr>
        <w:numPr>
          <w:ilvl w:val="0"/>
          <w:numId w:val="5"/>
        </w:numPr>
        <w:jc w:val="both"/>
      </w:pPr>
      <w:r>
        <w:lastRenderedPageBreak/>
        <w:t>M</w:t>
      </w:r>
      <w:r w:rsidR="00C11582" w:rsidRPr="00C11582">
        <w:t xml:space="preserve">onitoring </w:t>
      </w:r>
      <w:proofErr w:type="spellStart"/>
      <w:r w:rsidR="00C11582" w:rsidRPr="00C11582">
        <w:t>sal</w:t>
      </w:r>
      <w:proofErr w:type="spellEnd"/>
      <w:r w:rsidR="00C11582" w:rsidRPr="00C11582">
        <w:t xml:space="preserve"> łóżkowych pacjentów oraz </w:t>
      </w:r>
      <w:r w:rsidR="0010627D">
        <w:t>pomieszczeń, w których udzielane są świadczenia zdrowotne</w:t>
      </w:r>
      <w:r w:rsidR="00C11582" w:rsidRPr="00C11582">
        <w:t xml:space="preserve"> prowadzony jest </w:t>
      </w:r>
      <w:r w:rsidR="00C11582" w:rsidRPr="00C11582">
        <w:rPr>
          <w:b/>
          <w:bCs/>
        </w:rPr>
        <w:t>wyłącznie w czasie rzeczywistym (</w:t>
      </w:r>
      <w:r>
        <w:rPr>
          <w:b/>
          <w:bCs/>
        </w:rPr>
        <w:t>„na żywo”)</w:t>
      </w:r>
      <w:r w:rsidR="00C11582" w:rsidRPr="00C11582">
        <w:t xml:space="preserve"> w celu nadzoru medycznego </w:t>
      </w:r>
      <w:r>
        <w:t xml:space="preserve">przez </w:t>
      </w:r>
      <w:r w:rsidR="00C11582" w:rsidRPr="00C11582">
        <w:t>personel dyżurn</w:t>
      </w:r>
      <w:r>
        <w:t>y</w:t>
      </w:r>
      <w:r w:rsidR="00C11582" w:rsidRPr="00C11582">
        <w:t xml:space="preserve">. Obraz z tych kamer </w:t>
      </w:r>
      <w:r w:rsidR="00C11582" w:rsidRPr="00C11582">
        <w:rPr>
          <w:b/>
          <w:bCs/>
        </w:rPr>
        <w:t>NIE JEST NAGRYWANY</w:t>
      </w:r>
      <w:r w:rsidR="00C11582" w:rsidRPr="00C11582">
        <w:t xml:space="preserve"> ani archiwizowany na żadnym nośniku danych.</w:t>
      </w:r>
    </w:p>
    <w:p w14:paraId="61C843DB" w14:textId="35F16EFE" w:rsidR="00C11582" w:rsidRPr="00C11582" w:rsidRDefault="00C11582" w:rsidP="009E4949">
      <w:pPr>
        <w:numPr>
          <w:ilvl w:val="0"/>
          <w:numId w:val="5"/>
        </w:numPr>
        <w:jc w:val="both"/>
      </w:pPr>
      <w:r w:rsidRPr="00C11582">
        <w:t>Wszelkie urządzenia rejestrujące, serwery oraz oprogramowanie są fizycznie i programowo zabezpieczone przed dostępem osób trzecich.</w:t>
      </w:r>
    </w:p>
    <w:p w14:paraId="5AE00A90" w14:textId="4A07400E" w:rsidR="00C11582" w:rsidRPr="00C11582" w:rsidRDefault="00C11582" w:rsidP="009E4949">
      <w:pPr>
        <w:numPr>
          <w:ilvl w:val="0"/>
          <w:numId w:val="5"/>
        </w:numPr>
        <w:jc w:val="both"/>
      </w:pPr>
      <w:r w:rsidRPr="00C11582">
        <w:t>Decyzje o</w:t>
      </w:r>
      <w:r w:rsidR="006B7769">
        <w:t xml:space="preserve"> wprowadzeniu monitoringu oraz</w:t>
      </w:r>
      <w:r w:rsidRPr="00C11582">
        <w:t xml:space="preserve"> instalacji nowych punktów kamerowych lub całkowitym/czasowym wyłączeniu systemu podejmuje wyłącznie Dyrektor WCP „Kubalonka”.</w:t>
      </w:r>
    </w:p>
    <w:p w14:paraId="0A223C00" w14:textId="77777777" w:rsidR="008303C0" w:rsidRDefault="00C11582" w:rsidP="008303C0">
      <w:pPr>
        <w:spacing w:after="0"/>
        <w:jc w:val="center"/>
        <w:rPr>
          <w:b/>
          <w:bCs/>
        </w:rPr>
      </w:pPr>
      <w:r w:rsidRPr="00C11582">
        <w:rPr>
          <w:b/>
          <w:bCs/>
        </w:rPr>
        <w:t xml:space="preserve">§ 6. </w:t>
      </w:r>
    </w:p>
    <w:p w14:paraId="600226A1" w14:textId="57F5C20C" w:rsidR="00C11582" w:rsidRPr="00C11582" w:rsidRDefault="00C11582" w:rsidP="008303C0">
      <w:pPr>
        <w:spacing w:after="120"/>
        <w:jc w:val="center"/>
        <w:rPr>
          <w:b/>
          <w:bCs/>
        </w:rPr>
      </w:pPr>
      <w:r w:rsidRPr="00C11582">
        <w:rPr>
          <w:b/>
          <w:bCs/>
        </w:rPr>
        <w:t>Przechowywanie, zabezpieczanie i udostępnianie nagrań</w:t>
      </w:r>
    </w:p>
    <w:p w14:paraId="4D90D30B" w14:textId="77777777" w:rsidR="00C11582" w:rsidRPr="00C11582" w:rsidRDefault="00C11582" w:rsidP="009E4949">
      <w:pPr>
        <w:numPr>
          <w:ilvl w:val="0"/>
          <w:numId w:val="6"/>
        </w:numPr>
        <w:spacing w:after="120"/>
        <w:jc w:val="both"/>
      </w:pPr>
      <w:r w:rsidRPr="00C11582">
        <w:t xml:space="preserve">Standardowy czas przechowywania nagrań z monitoringu uwzględnia parametry systemu i wynosi </w:t>
      </w:r>
      <w:r w:rsidRPr="00C11582">
        <w:rPr>
          <w:b/>
          <w:bCs/>
        </w:rPr>
        <w:t>maksymalnie do 3 miesięcy</w:t>
      </w:r>
      <w:r w:rsidRPr="00C11582">
        <w:t xml:space="preserve"> od dnia zapisu. Po tym czasie dane są automatycznie nadpisywane.</w:t>
      </w:r>
    </w:p>
    <w:p w14:paraId="47FD1DB2" w14:textId="6536E02C" w:rsidR="00C11582" w:rsidRPr="00C11582" w:rsidRDefault="00C11582" w:rsidP="009E4949">
      <w:pPr>
        <w:numPr>
          <w:ilvl w:val="0"/>
          <w:numId w:val="6"/>
        </w:numPr>
        <w:jc w:val="both"/>
      </w:pPr>
      <w:r w:rsidRPr="00C11582">
        <w:t xml:space="preserve">W przypadku, gdy nagranie stanowi dowód w postępowaniu prawnym (np. prowadzonym przez </w:t>
      </w:r>
      <w:r w:rsidR="00541F14">
        <w:t>p</w:t>
      </w:r>
      <w:r w:rsidRPr="00C11582">
        <w:t xml:space="preserve">olicję, </w:t>
      </w:r>
      <w:r w:rsidR="00541F14">
        <w:t>s</w:t>
      </w:r>
      <w:r w:rsidRPr="00C11582">
        <w:t xml:space="preserve">ąd, </w:t>
      </w:r>
      <w:r w:rsidR="00541F14">
        <w:t>p</w:t>
      </w:r>
      <w:r w:rsidRPr="00C11582">
        <w:t xml:space="preserve">rokuraturę), Dyrektor </w:t>
      </w:r>
      <w:r w:rsidR="00E33109" w:rsidRPr="00C11582">
        <w:t>WCP „Kubalonka”</w:t>
      </w:r>
      <w:r w:rsidR="00E33109">
        <w:t xml:space="preserve"> </w:t>
      </w:r>
      <w:r w:rsidRPr="00C11582">
        <w:t>podejmuje decyzję o przedłużeniu czasu przechowywania tego zapisu do czasu prawomocnego zakończenia postępowania.</w:t>
      </w:r>
    </w:p>
    <w:p w14:paraId="54690131" w14:textId="112D8241" w:rsidR="00C11582" w:rsidRPr="00C11582" w:rsidRDefault="00C11582" w:rsidP="009E4949">
      <w:pPr>
        <w:numPr>
          <w:ilvl w:val="0"/>
          <w:numId w:val="6"/>
        </w:numPr>
        <w:jc w:val="both"/>
      </w:pPr>
      <w:r w:rsidRPr="00C11582">
        <w:t xml:space="preserve">Udostępnienie kopii nagrań może nastąpić wyłącznie na pisemny, uzasadniony wniosek podmiotów uprawnionych lub osób wykazujących bezsporny interes prawny. Wzór wniosku określa </w:t>
      </w:r>
      <w:r w:rsidRPr="00C11582">
        <w:rPr>
          <w:b/>
          <w:bCs/>
        </w:rPr>
        <w:t>Załącznik nr 2</w:t>
      </w:r>
      <w:r w:rsidRPr="00C11582">
        <w:t xml:space="preserve"> do Regulaminu.</w:t>
      </w:r>
    </w:p>
    <w:p w14:paraId="5B5F923C" w14:textId="0A89576F" w:rsidR="00C11582" w:rsidRPr="00C11582" w:rsidRDefault="00C11582" w:rsidP="009E4949">
      <w:pPr>
        <w:numPr>
          <w:ilvl w:val="0"/>
          <w:numId w:val="6"/>
        </w:numPr>
        <w:jc w:val="both"/>
      </w:pPr>
      <w:r w:rsidRPr="00C11582">
        <w:t xml:space="preserve">Zabezpieczona kopia wideo jest trwale znakowana (numer, zakres dat, sygnatura kamery, dane technika) i przechowywana w zamkniętej serwerowni przez okres nie dłuższy niż 6 miesięcy. </w:t>
      </w:r>
      <w:r w:rsidR="00357BFC">
        <w:t xml:space="preserve">Po </w:t>
      </w:r>
      <w:r w:rsidRPr="00C11582">
        <w:t>tym terminie, kopia ulega fizycznemu zniszczeniu</w:t>
      </w:r>
      <w:r w:rsidR="00322B76">
        <w:t xml:space="preserve">, </w:t>
      </w:r>
      <w:r w:rsidR="0054112B">
        <w:t xml:space="preserve">chyba że mają </w:t>
      </w:r>
      <w:r w:rsidR="005D4F19">
        <w:t xml:space="preserve">zastosowanie regulacje określone w </w:t>
      </w:r>
      <w:r w:rsidR="00357BFC">
        <w:t>ust.</w:t>
      </w:r>
      <w:r w:rsidR="005D4F19">
        <w:t xml:space="preserve"> 2</w:t>
      </w:r>
      <w:r w:rsidRPr="00C11582">
        <w:t>.</w:t>
      </w:r>
    </w:p>
    <w:p w14:paraId="7C79F50A" w14:textId="0C516B27" w:rsidR="00C11582" w:rsidRPr="00C11582" w:rsidRDefault="00C11582" w:rsidP="009E4949">
      <w:pPr>
        <w:numPr>
          <w:ilvl w:val="0"/>
          <w:numId w:val="6"/>
        </w:numPr>
        <w:jc w:val="both"/>
      </w:pPr>
      <w:r w:rsidRPr="00C11582">
        <w:t xml:space="preserve">Każde wydanie i udostępnienie materiału wideo rejestrowane jest w </w:t>
      </w:r>
      <w:r w:rsidR="00B311DB">
        <w:t>r</w:t>
      </w:r>
      <w:r w:rsidRPr="00C11582">
        <w:t xml:space="preserve">ejestrze </w:t>
      </w:r>
      <w:r w:rsidR="00B311DB">
        <w:t xml:space="preserve">wydanych kopii nagrań </w:t>
      </w:r>
      <w:r w:rsidRPr="00C11582">
        <w:t>z monitoringu wizyjnego (</w:t>
      </w:r>
      <w:r w:rsidRPr="006B7769">
        <w:t>wzór stanowi</w:t>
      </w:r>
      <w:r w:rsidRPr="006B7769">
        <w:rPr>
          <w:b/>
          <w:bCs/>
        </w:rPr>
        <w:t xml:space="preserve"> Załącznik nr 3</w:t>
      </w:r>
      <w:r w:rsidRPr="00C11582">
        <w:t>).</w:t>
      </w:r>
    </w:p>
    <w:p w14:paraId="6DBA7A64" w14:textId="40F0D854" w:rsidR="00C11582" w:rsidRPr="00C11582" w:rsidRDefault="00C11582" w:rsidP="009E4949">
      <w:pPr>
        <w:numPr>
          <w:ilvl w:val="0"/>
          <w:numId w:val="6"/>
        </w:numPr>
        <w:jc w:val="both"/>
      </w:pPr>
      <w:r w:rsidRPr="00C11582">
        <w:t xml:space="preserve">Zapisy systemu monitoringu nie stanowią informacji publicznej i nie podlegają udostępnieniu na podstawie przepisów ustawy </w:t>
      </w:r>
      <w:r w:rsidR="00586CA5">
        <w:t xml:space="preserve">z dnia 6 września 2001 r. </w:t>
      </w:r>
      <w:r w:rsidRPr="00C11582">
        <w:t>o dostępie do informacji publicznej.</w:t>
      </w:r>
    </w:p>
    <w:p w14:paraId="2B4AA53F" w14:textId="77777777" w:rsidR="008303C0" w:rsidRDefault="00C11582" w:rsidP="008303C0">
      <w:pPr>
        <w:spacing w:after="0"/>
        <w:jc w:val="center"/>
        <w:rPr>
          <w:b/>
          <w:bCs/>
        </w:rPr>
      </w:pPr>
      <w:r w:rsidRPr="00C11582">
        <w:rPr>
          <w:b/>
          <w:bCs/>
        </w:rPr>
        <w:t xml:space="preserve">§ 7. </w:t>
      </w:r>
    </w:p>
    <w:p w14:paraId="25F62E9D" w14:textId="2FB419B3" w:rsidR="00C11582" w:rsidRPr="00C11582" w:rsidRDefault="00C11582" w:rsidP="008303C0">
      <w:pPr>
        <w:spacing w:after="120"/>
        <w:jc w:val="center"/>
        <w:rPr>
          <w:b/>
          <w:bCs/>
        </w:rPr>
      </w:pPr>
      <w:r w:rsidRPr="00C11582">
        <w:rPr>
          <w:b/>
          <w:bCs/>
        </w:rPr>
        <w:t>Prawa dostępu, uprawnienia i odpowiedzialność personelu</w:t>
      </w:r>
    </w:p>
    <w:p w14:paraId="7067003E" w14:textId="3739E7CD" w:rsidR="00C11582" w:rsidRPr="00C11582" w:rsidRDefault="00C11582" w:rsidP="009E4949">
      <w:pPr>
        <w:numPr>
          <w:ilvl w:val="0"/>
          <w:numId w:val="7"/>
        </w:numPr>
        <w:spacing w:after="120"/>
        <w:jc w:val="both"/>
      </w:pPr>
      <w:r w:rsidRPr="00C11582">
        <w:t xml:space="preserve">Nadzór nad systemem sprawuje Dyrektor </w:t>
      </w:r>
      <w:r w:rsidR="006B7769">
        <w:t>WCP „Kubalonka”</w:t>
      </w:r>
      <w:r w:rsidRPr="00C11582">
        <w:t>. Raz w roku przeprowadzana jest cykliczna weryfikacja celowości i legalności działania systemu monitoringu</w:t>
      </w:r>
      <w:r w:rsidR="00632713">
        <w:t xml:space="preserve"> w ramach audytów wewnętrznych</w:t>
      </w:r>
      <w:r w:rsidR="009B4B23">
        <w:t>.</w:t>
      </w:r>
    </w:p>
    <w:p w14:paraId="3A81481B" w14:textId="77777777" w:rsidR="00C11582" w:rsidRPr="00C11582" w:rsidRDefault="00C11582" w:rsidP="009E4949">
      <w:pPr>
        <w:numPr>
          <w:ilvl w:val="0"/>
          <w:numId w:val="7"/>
        </w:numPr>
        <w:jc w:val="both"/>
      </w:pPr>
      <w:r w:rsidRPr="00C11582">
        <w:t>Uprawnienia do dostępu do systemu monitoringu przydzielane są wyłącznie w celach służbowych dla poszczególnych ról:</w:t>
      </w:r>
    </w:p>
    <w:p w14:paraId="0CB7F7C6" w14:textId="26C4314B" w:rsidR="00C11582" w:rsidRPr="00C11582" w:rsidRDefault="00C11582" w:rsidP="009E4949">
      <w:pPr>
        <w:pStyle w:val="Akapitzlist"/>
        <w:numPr>
          <w:ilvl w:val="1"/>
          <w:numId w:val="7"/>
        </w:numPr>
        <w:jc w:val="both"/>
      </w:pPr>
      <w:r w:rsidRPr="008303C0">
        <w:rPr>
          <w:b/>
          <w:bCs/>
        </w:rPr>
        <w:t>Dyrektor WCP „Kubalonka”</w:t>
      </w:r>
      <w:r w:rsidRPr="00C11582">
        <w:t>: pełny podgląd na żywo oraz dostęp do materiałów archiwalnych.</w:t>
      </w:r>
    </w:p>
    <w:p w14:paraId="08A910BE" w14:textId="0542D46A" w:rsidR="00C11582" w:rsidRPr="00C11582" w:rsidRDefault="00C11582" w:rsidP="009E4949">
      <w:pPr>
        <w:numPr>
          <w:ilvl w:val="1"/>
          <w:numId w:val="7"/>
        </w:numPr>
        <w:jc w:val="both"/>
      </w:pPr>
      <w:r w:rsidRPr="00C11582">
        <w:rPr>
          <w:b/>
          <w:bCs/>
        </w:rPr>
        <w:t>Wyznaczeni Informatycy</w:t>
      </w:r>
      <w:r w:rsidRPr="00C11582">
        <w:t>: pełny dostęp techniczny, konfiguracja, autoryzowane tworzenie i zabezpieczanie kopii dowodowych, nadzór nad serwisem i konserwacją.</w:t>
      </w:r>
    </w:p>
    <w:p w14:paraId="58F40A23" w14:textId="6FDB88D3" w:rsidR="00C11582" w:rsidRPr="00C11582" w:rsidRDefault="00C11582" w:rsidP="009E4949">
      <w:pPr>
        <w:numPr>
          <w:ilvl w:val="1"/>
          <w:numId w:val="7"/>
        </w:numPr>
        <w:jc w:val="both"/>
      </w:pPr>
      <w:r w:rsidRPr="00C11582">
        <w:rPr>
          <w:b/>
          <w:bCs/>
        </w:rPr>
        <w:lastRenderedPageBreak/>
        <w:t>Pracownicy portierni</w:t>
      </w:r>
      <w:r w:rsidR="00541F14">
        <w:rPr>
          <w:b/>
          <w:bCs/>
        </w:rPr>
        <w:t xml:space="preserve"> i ich bezpośredni przełożeni</w:t>
      </w:r>
      <w:r w:rsidRPr="00C11582">
        <w:t xml:space="preserve">: wyłącznie bieżący podgląd na żywo stref ogólnodostępnych, zewnętrznych i ciągów komunikacyjnych w celu ochrony mienia i </w:t>
      </w:r>
      <w:r w:rsidR="004D24B2">
        <w:t>bezpieczeństwa</w:t>
      </w:r>
      <w:r w:rsidR="004D24B2" w:rsidRPr="004D24B2">
        <w:t xml:space="preserve"> </w:t>
      </w:r>
      <w:r w:rsidR="004D24B2" w:rsidRPr="00C11582">
        <w:t xml:space="preserve">osób przebywających na terenie </w:t>
      </w:r>
      <w:r w:rsidR="00D3338A">
        <w:t>Centrum</w:t>
      </w:r>
      <w:r w:rsidRPr="00C11582">
        <w:t>.</w:t>
      </w:r>
    </w:p>
    <w:p w14:paraId="2535B4A3" w14:textId="645B5199" w:rsidR="00C11582" w:rsidRPr="00C11582" w:rsidRDefault="00C11582" w:rsidP="009E4949">
      <w:pPr>
        <w:numPr>
          <w:ilvl w:val="1"/>
          <w:numId w:val="7"/>
        </w:numPr>
        <w:jc w:val="both"/>
      </w:pPr>
      <w:r w:rsidRPr="00C11582">
        <w:rPr>
          <w:b/>
          <w:bCs/>
        </w:rPr>
        <w:t>Upoważniony personel medyczny (lekarze, pielęgniarki)</w:t>
      </w:r>
      <w:r w:rsidRPr="00C11582">
        <w:t>: wyłącznie wgląd w czasie rzeczywistym (</w:t>
      </w:r>
      <w:r w:rsidR="00BA3619">
        <w:t>na żywo</w:t>
      </w:r>
      <w:r w:rsidRPr="00C11582">
        <w:t xml:space="preserve">) do </w:t>
      </w:r>
      <w:r w:rsidR="0060795F">
        <w:t xml:space="preserve">obrazu z </w:t>
      </w:r>
      <w:r w:rsidRPr="00C11582">
        <w:t>kamer w salach chorych podczas pełnienia obowiązków medycznych.</w:t>
      </w:r>
    </w:p>
    <w:p w14:paraId="4757B8E3" w14:textId="2BDC1065" w:rsidR="006B7769" w:rsidRPr="00C11582" w:rsidRDefault="006B7769" w:rsidP="006B7769">
      <w:pPr>
        <w:pStyle w:val="Akapitzlist"/>
        <w:numPr>
          <w:ilvl w:val="0"/>
          <w:numId w:val="7"/>
        </w:numPr>
        <w:jc w:val="both"/>
      </w:pPr>
      <w:r>
        <w:t xml:space="preserve">Wykaz osób upoważnionych do dostępu do monitoringu stanowi </w:t>
      </w:r>
      <w:r w:rsidRPr="006B7769">
        <w:rPr>
          <w:b/>
          <w:bCs/>
        </w:rPr>
        <w:t>Załącznik nr 4</w:t>
      </w:r>
      <w:r>
        <w:t xml:space="preserve"> do Regulaminu.</w:t>
      </w:r>
    </w:p>
    <w:p w14:paraId="25F62F01" w14:textId="77777777" w:rsidR="00C11582" w:rsidRPr="00C11582" w:rsidRDefault="00C11582" w:rsidP="009E4949">
      <w:pPr>
        <w:numPr>
          <w:ilvl w:val="0"/>
          <w:numId w:val="7"/>
        </w:numPr>
        <w:jc w:val="both"/>
      </w:pPr>
      <w:r w:rsidRPr="00C11582">
        <w:t>Wszystkie osoby posiadające upoważnienie do obsługi lub wglądu w system są bezwzględnie zobowiązane do:</w:t>
      </w:r>
    </w:p>
    <w:p w14:paraId="7076105A" w14:textId="76D85FCC" w:rsidR="00C11582" w:rsidRPr="00C11582" w:rsidRDefault="00357BFC" w:rsidP="009E4949">
      <w:pPr>
        <w:numPr>
          <w:ilvl w:val="1"/>
          <w:numId w:val="7"/>
        </w:numPr>
        <w:jc w:val="both"/>
      </w:pPr>
      <w:r>
        <w:t>z</w:t>
      </w:r>
      <w:r w:rsidR="00C11582" w:rsidRPr="00C11582">
        <w:t>achowania w tajemnicy danych osobowych (wizerunku) oraz sposobów ich zabezpieczenia – także po ustaniu zatrudnienia;</w:t>
      </w:r>
    </w:p>
    <w:p w14:paraId="7C5E4879" w14:textId="606D9215" w:rsidR="00C11582" w:rsidRPr="00C11582" w:rsidRDefault="00357BFC" w:rsidP="009E4949">
      <w:pPr>
        <w:numPr>
          <w:ilvl w:val="1"/>
          <w:numId w:val="7"/>
        </w:numPr>
        <w:jc w:val="both"/>
      </w:pPr>
      <w:r>
        <w:t>n</w:t>
      </w:r>
      <w:r w:rsidR="00C11582" w:rsidRPr="00C11582">
        <w:t xml:space="preserve">iezwłocznego zgłaszania awarii technicznych lub uszkodzeń kamer </w:t>
      </w:r>
      <w:r w:rsidR="00C11582" w:rsidRPr="005047F6">
        <w:t xml:space="preserve">wyznaczonym Informatykom </w:t>
      </w:r>
      <w:r w:rsidR="006B7769" w:rsidRPr="005047F6">
        <w:t>WCP</w:t>
      </w:r>
      <w:r w:rsidR="00632F76" w:rsidRPr="005047F6">
        <w:t xml:space="preserve"> „Kubalonka”</w:t>
      </w:r>
      <w:r w:rsidR="00C11582" w:rsidRPr="00541F14">
        <w:t>;</w:t>
      </w:r>
    </w:p>
    <w:p w14:paraId="480F4CDB" w14:textId="599FA67F" w:rsidR="00C11582" w:rsidRPr="00C11582" w:rsidRDefault="00357BFC" w:rsidP="009E4949">
      <w:pPr>
        <w:numPr>
          <w:ilvl w:val="1"/>
          <w:numId w:val="7"/>
        </w:numPr>
        <w:jc w:val="both"/>
      </w:pPr>
      <w:r>
        <w:t>n</w:t>
      </w:r>
      <w:r w:rsidR="00C11582" w:rsidRPr="00C11582">
        <w:t>atychmiastowego powiadomienia ADO oraz IOD o stwierdzeniu incydentu naruszenia ochrony danych osobowych;</w:t>
      </w:r>
    </w:p>
    <w:p w14:paraId="0E0453FD" w14:textId="484DAD65" w:rsidR="00C11582" w:rsidRPr="00C11582" w:rsidRDefault="00357BFC" w:rsidP="009E4949">
      <w:pPr>
        <w:numPr>
          <w:ilvl w:val="1"/>
          <w:numId w:val="7"/>
        </w:numPr>
        <w:jc w:val="both"/>
      </w:pPr>
      <w:r>
        <w:t>b</w:t>
      </w:r>
      <w:r w:rsidR="00C11582" w:rsidRPr="00C11582">
        <w:t>ezwzględnego zakazu nieautoryzowanego kopiowania, modyfikowania, fotografowania ekranów oraz udostępniania materiałów osobom nieuprawnionym.</w:t>
      </w:r>
    </w:p>
    <w:p w14:paraId="5716D000" w14:textId="77777777" w:rsidR="00C11582" w:rsidRPr="00C11582" w:rsidRDefault="00C11582" w:rsidP="009E4949">
      <w:pPr>
        <w:numPr>
          <w:ilvl w:val="0"/>
          <w:numId w:val="7"/>
        </w:numPr>
        <w:jc w:val="both"/>
      </w:pPr>
      <w:r w:rsidRPr="00C11582">
        <w:t>Obsługa techniczna i serwis systemu mogą być powierzone firmie zewnętrznej wyłącznie na podstawie pisemnej umowy serwisowej wraz z umową powierzenia przetwarzania danych osobowych (art. 28 RODO).</w:t>
      </w:r>
    </w:p>
    <w:p w14:paraId="1F8AF461" w14:textId="77777777" w:rsidR="008303C0" w:rsidRDefault="00C11582" w:rsidP="008303C0">
      <w:pPr>
        <w:spacing w:after="0"/>
        <w:jc w:val="center"/>
        <w:rPr>
          <w:b/>
          <w:bCs/>
        </w:rPr>
      </w:pPr>
      <w:r w:rsidRPr="00C11582">
        <w:rPr>
          <w:b/>
          <w:bCs/>
        </w:rPr>
        <w:t xml:space="preserve">§ 8. </w:t>
      </w:r>
    </w:p>
    <w:p w14:paraId="21366798" w14:textId="15775F2D" w:rsidR="00C11582" w:rsidRPr="00C11582" w:rsidRDefault="00C11582" w:rsidP="008303C0">
      <w:pPr>
        <w:spacing w:after="120"/>
        <w:jc w:val="center"/>
        <w:rPr>
          <w:b/>
          <w:bCs/>
        </w:rPr>
      </w:pPr>
      <w:r w:rsidRPr="00C11582">
        <w:rPr>
          <w:b/>
          <w:bCs/>
        </w:rPr>
        <w:t>Obowiązek informacyjny i transparentność</w:t>
      </w:r>
    </w:p>
    <w:p w14:paraId="3F30F2A8" w14:textId="2B772BD3" w:rsidR="00C11582" w:rsidRPr="00C11582" w:rsidRDefault="00D3338A" w:rsidP="009E4949">
      <w:pPr>
        <w:numPr>
          <w:ilvl w:val="0"/>
          <w:numId w:val="8"/>
        </w:numPr>
        <w:spacing w:after="120"/>
        <w:jc w:val="both"/>
      </w:pPr>
      <w:r>
        <w:t>Centrum</w:t>
      </w:r>
      <w:r w:rsidR="00C11582" w:rsidRPr="00C11582">
        <w:t xml:space="preserve"> realizuje obowiązek informacyjny w sposób jawny i widoczny</w:t>
      </w:r>
      <w:r w:rsidR="00F734B3">
        <w:t xml:space="preserve"> z zachowaniem </w:t>
      </w:r>
      <w:r w:rsidR="005979B4">
        <w:t xml:space="preserve">przejrzystości </w:t>
      </w:r>
      <w:r w:rsidR="006569A0">
        <w:t>przekazywanych informacji</w:t>
      </w:r>
      <w:r w:rsidR="00C11582" w:rsidRPr="00C11582">
        <w:t>.</w:t>
      </w:r>
    </w:p>
    <w:p w14:paraId="53D9F8F6" w14:textId="7A53F6A6" w:rsidR="00C11582" w:rsidRPr="00C11582" w:rsidRDefault="00C11582" w:rsidP="009E4949">
      <w:pPr>
        <w:numPr>
          <w:ilvl w:val="0"/>
          <w:numId w:val="8"/>
        </w:numPr>
        <w:jc w:val="both"/>
      </w:pPr>
      <w:r w:rsidRPr="00C11582">
        <w:t>Informacja o funkcjonowaniu monitoringu wizyjnego podawana jest poprzez rozmieszczenie w strefach monitorowanych i przy wejściach do nich czytelnych tablic z piktogramem kamery oraz skróconą klauzulą informacyjną</w:t>
      </w:r>
      <w:r w:rsidR="006B7769">
        <w:t xml:space="preserve"> (</w:t>
      </w:r>
      <w:r w:rsidR="006B7769" w:rsidRPr="006B7769">
        <w:rPr>
          <w:b/>
          <w:bCs/>
        </w:rPr>
        <w:t>Załącznik nr 5</w:t>
      </w:r>
      <w:r w:rsidR="006B7769">
        <w:t>)</w:t>
      </w:r>
      <w:r w:rsidRPr="00C11582">
        <w:t>.</w:t>
      </w:r>
    </w:p>
    <w:p w14:paraId="6C30DEB7" w14:textId="48D92698" w:rsidR="00C11582" w:rsidRPr="00C11582" w:rsidRDefault="00C11582" w:rsidP="009E4949">
      <w:pPr>
        <w:numPr>
          <w:ilvl w:val="0"/>
          <w:numId w:val="8"/>
        </w:numPr>
        <w:jc w:val="both"/>
      </w:pPr>
      <w:r w:rsidRPr="00C11582">
        <w:t xml:space="preserve">Pełna treść klauzuli informacyjnej RODO oraz niniejszy Regulamin są dostępne </w:t>
      </w:r>
      <w:r w:rsidR="00CE7126">
        <w:t>w sekretariacie, u pracowników kadr, w oddziałach,</w:t>
      </w:r>
      <w:r w:rsidRPr="00C11582">
        <w:t xml:space="preserve"> na oficjalnej stronie internetowej </w:t>
      </w:r>
      <w:r w:rsidR="00357BFC">
        <w:t>WCP „Kubalonka”</w:t>
      </w:r>
      <w:r w:rsidR="00357BFC" w:rsidRPr="00C11582">
        <w:t xml:space="preserve"> </w:t>
      </w:r>
      <w:r w:rsidRPr="00C11582">
        <w:t>oraz w Biuletynie Informacji Publicznej (BIP).</w:t>
      </w:r>
    </w:p>
    <w:p w14:paraId="40852D98" w14:textId="4DAA6C5C" w:rsidR="00357BFC" w:rsidRPr="00541F14" w:rsidRDefault="00C11582" w:rsidP="005047F6">
      <w:pPr>
        <w:numPr>
          <w:ilvl w:val="0"/>
          <w:numId w:val="8"/>
        </w:numPr>
        <w:jc w:val="both"/>
        <w:rPr>
          <w:b/>
          <w:bCs/>
        </w:rPr>
      </w:pPr>
      <w:r w:rsidRPr="00C11582">
        <w:t>Wejście osoby w strefę wyraźnie oznakowaną piktogramem monitoringu jest równoznaczne z przyjęciem do wiadomości informacji o przetwarzaniu jej danych osobowych w zakresie wizerunku.</w:t>
      </w:r>
    </w:p>
    <w:p w14:paraId="652E4E58" w14:textId="026A3BCF" w:rsidR="008303C0" w:rsidRDefault="00C11582" w:rsidP="008303C0">
      <w:pPr>
        <w:spacing w:after="0"/>
        <w:jc w:val="center"/>
        <w:rPr>
          <w:b/>
          <w:bCs/>
        </w:rPr>
      </w:pPr>
      <w:r w:rsidRPr="00C11582">
        <w:rPr>
          <w:b/>
          <w:bCs/>
        </w:rPr>
        <w:t xml:space="preserve">§ 9. </w:t>
      </w:r>
    </w:p>
    <w:p w14:paraId="1D9BFDEF" w14:textId="30CDE09A" w:rsidR="00C11582" w:rsidRPr="00C11582" w:rsidRDefault="00C11582" w:rsidP="008303C0">
      <w:pPr>
        <w:spacing w:after="120"/>
        <w:jc w:val="center"/>
        <w:rPr>
          <w:b/>
          <w:bCs/>
        </w:rPr>
      </w:pPr>
      <w:r w:rsidRPr="00C11582">
        <w:rPr>
          <w:b/>
          <w:bCs/>
        </w:rPr>
        <w:t>Postanowienia końcowe</w:t>
      </w:r>
    </w:p>
    <w:p w14:paraId="0469697C" w14:textId="77777777" w:rsidR="00C11582" w:rsidRPr="00C11582" w:rsidRDefault="00C11582" w:rsidP="009E4949">
      <w:pPr>
        <w:numPr>
          <w:ilvl w:val="0"/>
          <w:numId w:val="9"/>
        </w:numPr>
        <w:spacing w:after="120"/>
        <w:jc w:val="both"/>
      </w:pPr>
      <w:r w:rsidRPr="00C11582">
        <w:t>W kwestiach nieuregulowanych niniejszym Regulaminem decyzje podejmuje Dyrektor WCP „Kubalonka”.</w:t>
      </w:r>
    </w:p>
    <w:p w14:paraId="39CDF89E" w14:textId="77777777" w:rsidR="00485685" w:rsidRDefault="00C11582" w:rsidP="00FE16D6">
      <w:pPr>
        <w:numPr>
          <w:ilvl w:val="0"/>
          <w:numId w:val="9"/>
        </w:numPr>
        <w:jc w:val="both"/>
        <w:rPr>
          <w:ins w:id="1" w:author="Paulina Woźniak" w:date="2026-09-18T12:40:00Z"/>
        </w:rPr>
        <w:sectPr w:rsidR="00485685" w:rsidSect="00FE16D6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  <w:r w:rsidRPr="00C11582">
        <w:t>Regulamin wchodzi w życie z dniem podpisania</w:t>
      </w:r>
      <w:del w:id="2" w:author="Paulina Woźniak" w:date="2026-09-18T12:40:00Z">
        <w:r w:rsidRPr="00C11582" w:rsidDel="00485685">
          <w:delText>.</w:delText>
        </w:r>
      </w:del>
    </w:p>
    <w:p w14:paraId="135D6ECC" w14:textId="0A03407F" w:rsidR="00FE16D6" w:rsidRDefault="00FE16D6" w:rsidP="00485685">
      <w:pPr>
        <w:jc w:val="both"/>
        <w:rPr>
          <w:ins w:id="3" w:author="Paulina Woźniak" w:date="2026-09-18T12:22:00Z"/>
        </w:rPr>
        <w:pPrChange w:id="4" w:author="Paulina Woźniak" w:date="2026-09-18T12:40:00Z">
          <w:pPr>
            <w:numPr>
              <w:numId w:val="9"/>
            </w:numPr>
            <w:tabs>
              <w:tab w:val="num" w:pos="720"/>
            </w:tabs>
            <w:ind w:left="720" w:hanging="360"/>
            <w:jc w:val="both"/>
          </w:pPr>
        </w:pPrChange>
      </w:pPr>
    </w:p>
    <w:p w14:paraId="629ED674" w14:textId="77777777" w:rsidR="00FE16D6" w:rsidRDefault="00FE16D6" w:rsidP="00FE16D6">
      <w:pPr>
        <w:rPr>
          <w:ins w:id="5" w:author="Paulina Woźniak" w:date="2026-09-18T12:31:00Z"/>
          <w:b/>
          <w:sz w:val="24"/>
        </w:rPr>
        <w:pPrChange w:id="6" w:author="Paulina Woźniak" w:date="2026-09-18T12:31:00Z">
          <w:pPr>
            <w:jc w:val="center"/>
          </w:pPr>
        </w:pPrChange>
      </w:pPr>
    </w:p>
    <w:p w14:paraId="69466FBB" w14:textId="2D70FCCC" w:rsidR="00FE16D6" w:rsidRPr="00584D73" w:rsidRDefault="00FE16D6" w:rsidP="00FE16D6">
      <w:pPr>
        <w:jc w:val="center"/>
        <w:rPr>
          <w:ins w:id="7" w:author="Paulina Woźniak" w:date="2026-09-18T12:30:00Z"/>
          <w:b/>
          <w:sz w:val="24"/>
        </w:rPr>
      </w:pPr>
      <w:ins w:id="8" w:author="Paulina Woźniak" w:date="2026-09-18T12:30:00Z">
        <w:r w:rsidRPr="00584D73">
          <w:rPr>
            <w:b/>
            <w:sz w:val="24"/>
          </w:rPr>
          <w:t xml:space="preserve">Wykaz budynków i pomieszczeń </w:t>
        </w:r>
        <w:r>
          <w:rPr>
            <w:b/>
            <w:sz w:val="24"/>
          </w:rPr>
          <w:t>Wojewódzkiego Centrum Pediatrii „Kubalonka”</w:t>
        </w:r>
        <w:r>
          <w:rPr>
            <w:b/>
            <w:sz w:val="24"/>
          </w:rPr>
          <w:br/>
          <w:t xml:space="preserve">w Istebnej </w:t>
        </w:r>
        <w:r w:rsidRPr="00584D73">
          <w:rPr>
            <w:b/>
            <w:sz w:val="24"/>
          </w:rPr>
          <w:t>objętych monitoringiem wizyjnym</w:t>
        </w:r>
      </w:ins>
    </w:p>
    <w:tbl>
      <w:tblPr>
        <w:tblW w:w="10916" w:type="dxa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2552"/>
        <w:gridCol w:w="1701"/>
        <w:gridCol w:w="2409"/>
        <w:gridCol w:w="2127"/>
        <w:gridCol w:w="1134"/>
      </w:tblGrid>
      <w:tr w:rsidR="00FE16D6" w:rsidRPr="00C50546" w14:paraId="5A240A45" w14:textId="77777777" w:rsidTr="00DB2E03">
        <w:trPr>
          <w:trHeight w:val="236"/>
          <w:ins w:id="9" w:author="Paulina Woźniak" w:date="2026-09-18T12:30:00Z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4894" w14:textId="77777777" w:rsidR="00FE16D6" w:rsidRPr="00C50546" w:rsidRDefault="00FE16D6" w:rsidP="00DB2E03">
            <w:pPr>
              <w:spacing w:after="0" w:line="240" w:lineRule="auto"/>
              <w:rPr>
                <w:ins w:id="10" w:author="Paulina Woźniak" w:date="2026-09-18T12:30:00Z"/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21F9" w14:textId="77777777" w:rsidR="00FE16D6" w:rsidRPr="00C50546" w:rsidRDefault="00FE16D6" w:rsidP="00DB2E03">
            <w:pPr>
              <w:spacing w:after="0" w:line="240" w:lineRule="auto"/>
              <w:rPr>
                <w:ins w:id="11" w:author="Paulina Woźniak" w:date="2026-09-18T12:30:00Z"/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F685" w14:textId="77777777" w:rsidR="00FE16D6" w:rsidRPr="00C50546" w:rsidRDefault="00FE16D6" w:rsidP="00DB2E03">
            <w:pPr>
              <w:spacing w:after="0" w:line="240" w:lineRule="auto"/>
              <w:rPr>
                <w:ins w:id="12" w:author="Paulina Woźniak" w:date="2026-09-18T12:30:00Z"/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1478" w14:textId="77777777" w:rsidR="00FE16D6" w:rsidRPr="00C50546" w:rsidRDefault="00FE16D6" w:rsidP="00DB2E03">
            <w:pPr>
              <w:spacing w:after="0" w:line="240" w:lineRule="auto"/>
              <w:rPr>
                <w:ins w:id="13" w:author="Paulina Woźniak" w:date="2026-09-18T12:30:00Z"/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93CB9" w14:textId="77777777" w:rsidR="00FE16D6" w:rsidRPr="00C50546" w:rsidRDefault="00FE16D6" w:rsidP="00DB2E03">
            <w:pPr>
              <w:spacing w:after="0" w:line="240" w:lineRule="auto"/>
              <w:rPr>
                <w:ins w:id="14" w:author="Paulina Woźniak" w:date="2026-09-18T12:30:00Z"/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6C3B" w14:textId="77777777" w:rsidR="00FE16D6" w:rsidRPr="00C50546" w:rsidRDefault="00FE16D6" w:rsidP="00DB2E03">
            <w:pPr>
              <w:spacing w:after="0" w:line="240" w:lineRule="auto"/>
              <w:rPr>
                <w:ins w:id="15" w:author="Paulina Woźniak" w:date="2026-09-18T12:30:00Z"/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E16D6" w:rsidRPr="00C50546" w14:paraId="035A7B2D" w14:textId="77777777" w:rsidTr="00DB2E03">
        <w:trPr>
          <w:trHeight w:val="248"/>
          <w:ins w:id="16" w:author="Paulina Woźniak" w:date="2026-09-18T12:30:00Z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33AAD60E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17" w:author="Paulina Woźniak" w:date="2026-09-18T12:30:00Z"/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ins w:id="18" w:author="Paulina Woźniak" w:date="2026-09-18T12:30:00Z">
              <w:r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>Nr kamery</w:t>
              </w:r>
            </w:ins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3BE29A86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19" w:author="Paulina Woźniak" w:date="2026-09-18T12:30:00Z"/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ins w:id="20" w:author="Paulina Woźniak" w:date="2026-09-18T12:30:00Z">
              <w:r w:rsidRPr="00C50546"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>Lokalizacja</w:t>
              </w:r>
              <w:r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 xml:space="preserve"> kamery</w:t>
              </w:r>
            </w:ins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7F4ECC6F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21" w:author="Paulina Woźniak" w:date="2026-09-18T12:30:00Z"/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ins w:id="22" w:author="Paulina Woźniak" w:date="2026-09-18T12:30:00Z">
              <w:r w:rsidRPr="00C50546"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>Numer ID Kamery</w:t>
              </w:r>
            </w:ins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0D05C2A7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23" w:author="Paulina Woźniak" w:date="2026-09-18T12:30:00Z"/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ins w:id="24" w:author="Paulina Woźniak" w:date="2026-09-18T12:30:00Z">
              <w:r w:rsidRPr="00C50546"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>Rejestrator</w:t>
              </w:r>
              <w:r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 xml:space="preserve"> - lokalizacja</w:t>
              </w:r>
            </w:ins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31092BC1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25" w:author="Paulina Woźniak" w:date="2026-09-18T12:30:00Z"/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ins w:id="26" w:author="Paulina Woźniak" w:date="2026-09-18T12:30:00Z">
              <w:r w:rsidRPr="00C50546"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>Obszar podglądu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47E04F99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27" w:author="Paulina Woźniak" w:date="2026-09-18T12:30:00Z"/>
                <w:rFonts w:ascii="Arial" w:eastAsia="Times New Roman" w:hAnsi="Arial" w:cs="Arial"/>
                <w:b/>
                <w:bCs/>
                <w:color w:val="FFFFFF"/>
                <w:lang w:eastAsia="pl-PL"/>
              </w:rPr>
            </w:pPr>
            <w:ins w:id="28" w:author="Paulina Woźniak" w:date="2026-09-18T12:30:00Z">
              <w:r w:rsidRPr="00C50546"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>Dostęp zdalny</w:t>
              </w:r>
              <w:r>
                <w:rPr>
                  <w:rFonts w:ascii="Arial" w:eastAsia="Times New Roman" w:hAnsi="Arial" w:cs="Arial"/>
                  <w:b/>
                  <w:bCs/>
                  <w:color w:val="FFFFFF"/>
                  <w:lang w:eastAsia="pl-PL"/>
                </w:rPr>
                <w:t xml:space="preserve"> Tak/Nie</w:t>
              </w:r>
            </w:ins>
          </w:p>
        </w:tc>
      </w:tr>
      <w:tr w:rsidR="00FE16D6" w:rsidRPr="00C50546" w14:paraId="7CC04D7E" w14:textId="77777777" w:rsidTr="00DB2E03">
        <w:trPr>
          <w:trHeight w:val="236"/>
          <w:ins w:id="29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119D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30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8A95" w14:textId="77777777" w:rsidR="00FE16D6" w:rsidRPr="00C50546" w:rsidRDefault="00FE16D6" w:rsidP="00DB2E03">
            <w:pPr>
              <w:spacing w:after="0" w:line="240" w:lineRule="auto"/>
              <w:rPr>
                <w:ins w:id="31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21BD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32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1E90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33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380D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34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3E55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35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FE16D6" w:rsidRPr="00C50546" w14:paraId="589CA806" w14:textId="77777777" w:rsidTr="00DB2E03">
        <w:trPr>
          <w:trHeight w:val="236"/>
          <w:ins w:id="36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DC79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37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F7FC" w14:textId="77777777" w:rsidR="00FE16D6" w:rsidRPr="00C50546" w:rsidRDefault="00FE16D6" w:rsidP="00DB2E03">
            <w:pPr>
              <w:spacing w:after="0" w:line="240" w:lineRule="auto"/>
              <w:rPr>
                <w:ins w:id="38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32EB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39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604D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0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3846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1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A827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2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FE16D6" w:rsidRPr="00C50546" w14:paraId="707FF006" w14:textId="77777777" w:rsidTr="00DB2E03">
        <w:trPr>
          <w:trHeight w:val="236"/>
          <w:ins w:id="43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CF71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4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CCB0" w14:textId="77777777" w:rsidR="00FE16D6" w:rsidRPr="00C50546" w:rsidRDefault="00FE16D6" w:rsidP="00DB2E03">
            <w:pPr>
              <w:spacing w:after="0" w:line="240" w:lineRule="auto"/>
              <w:rPr>
                <w:ins w:id="45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3CF9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6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0FC6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7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E750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8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AD60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49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FE16D6" w:rsidRPr="00C50546" w14:paraId="231E9DB1" w14:textId="77777777" w:rsidTr="00DB2E03">
        <w:trPr>
          <w:trHeight w:val="236"/>
          <w:ins w:id="50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0034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51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BC8E" w14:textId="77777777" w:rsidR="00FE16D6" w:rsidRPr="00C50546" w:rsidRDefault="00FE16D6" w:rsidP="00DB2E03">
            <w:pPr>
              <w:spacing w:after="0" w:line="240" w:lineRule="auto"/>
              <w:rPr>
                <w:ins w:id="52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828F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53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5BCC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54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959F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55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DFFB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56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FE16D6" w:rsidRPr="00C50546" w14:paraId="28525174" w14:textId="77777777" w:rsidTr="00DB2E03">
        <w:trPr>
          <w:trHeight w:val="236"/>
          <w:ins w:id="57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4C5D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58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8D6A" w14:textId="77777777" w:rsidR="00FE16D6" w:rsidRPr="00C50546" w:rsidRDefault="00FE16D6" w:rsidP="00DB2E03">
            <w:pPr>
              <w:spacing w:after="0" w:line="240" w:lineRule="auto"/>
              <w:rPr>
                <w:ins w:id="59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D820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0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1B71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1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9365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2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5F43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3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FE16D6" w:rsidRPr="00C50546" w14:paraId="66F87D93" w14:textId="77777777" w:rsidTr="00DB2E03">
        <w:trPr>
          <w:trHeight w:val="236"/>
          <w:ins w:id="64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86E2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5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91B3" w14:textId="77777777" w:rsidR="00FE16D6" w:rsidRPr="00C50546" w:rsidRDefault="00FE16D6" w:rsidP="00DB2E03">
            <w:pPr>
              <w:spacing w:after="0" w:line="240" w:lineRule="auto"/>
              <w:rPr>
                <w:ins w:id="66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54C5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7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F41C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8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E1C3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69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DEF6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70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FE16D6" w:rsidRPr="00C50546" w14:paraId="3306FC89" w14:textId="77777777" w:rsidTr="00DB2E03">
        <w:trPr>
          <w:trHeight w:val="236"/>
          <w:ins w:id="71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540E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72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8D41" w14:textId="77777777" w:rsidR="00FE16D6" w:rsidRPr="00C50546" w:rsidRDefault="00FE16D6" w:rsidP="00DB2E03">
            <w:pPr>
              <w:spacing w:after="0" w:line="240" w:lineRule="auto"/>
              <w:rPr>
                <w:ins w:id="73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CD3B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74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2961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75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12A8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76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7525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77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FE16D6" w:rsidRPr="00C50546" w14:paraId="6BC3C76B" w14:textId="77777777" w:rsidTr="00DB2E03">
        <w:trPr>
          <w:trHeight w:val="236"/>
          <w:ins w:id="78" w:author="Paulina Woźniak" w:date="2026-09-18T12:30:00Z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E36B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79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5CEF" w14:textId="77777777" w:rsidR="00FE16D6" w:rsidRPr="00C50546" w:rsidRDefault="00FE16D6" w:rsidP="00DB2E03">
            <w:pPr>
              <w:spacing w:after="0" w:line="240" w:lineRule="auto"/>
              <w:rPr>
                <w:ins w:id="80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073B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81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2411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82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A4DF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83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F33B" w14:textId="77777777" w:rsidR="00FE16D6" w:rsidRPr="00C50546" w:rsidRDefault="00FE16D6" w:rsidP="00DB2E03">
            <w:pPr>
              <w:spacing w:after="0" w:line="240" w:lineRule="auto"/>
              <w:jc w:val="center"/>
              <w:rPr>
                <w:ins w:id="84" w:author="Paulina Woźniak" w:date="2026-09-18T12:30:00Z"/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14:paraId="50C63B6C" w14:textId="77777777" w:rsidR="00FE16D6" w:rsidRDefault="00FE16D6" w:rsidP="00FE16D6">
      <w:pPr>
        <w:rPr>
          <w:ins w:id="85" w:author="Paulina Woźniak" w:date="2026-09-18T12:30:00Z"/>
        </w:rPr>
      </w:pPr>
    </w:p>
    <w:p w14:paraId="09A4E2F0" w14:textId="77777777" w:rsidR="00485685" w:rsidRDefault="00485685" w:rsidP="00485685">
      <w:pPr>
        <w:jc w:val="both"/>
        <w:rPr>
          <w:ins w:id="86" w:author="Paulina Woźniak" w:date="2026-09-18T12:41:00Z"/>
        </w:rPr>
        <w:sectPr w:rsidR="00485685" w:rsidSect="00FE16D6"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  <w:pPrChange w:id="91" w:author="Paulina Woźniak" w:date="2026-09-18T12:41:00Z">
          <w:pPr>
            <w:ind w:left="720"/>
            <w:jc w:val="both"/>
          </w:pPr>
        </w:pPrChange>
      </w:pPr>
    </w:p>
    <w:p w14:paraId="1B1D4F9D" w14:textId="093418CF" w:rsidR="00FE16D6" w:rsidRDefault="00FE16D6" w:rsidP="00485685">
      <w:pPr>
        <w:jc w:val="right"/>
        <w:rPr>
          <w:ins w:id="92" w:author="Paulina Woźniak" w:date="2026-09-18T12:31:00Z"/>
        </w:rPr>
        <w:pPrChange w:id="93" w:author="Paulina Woźniak" w:date="2026-09-18T12:41:00Z">
          <w:pPr>
            <w:ind w:left="7080"/>
          </w:pPr>
        </w:pPrChange>
      </w:pPr>
      <w:ins w:id="94" w:author="Paulina Woźniak" w:date="2026-09-18T12:31:00Z">
        <w:r>
          <w:lastRenderedPageBreak/>
          <w:t>Data: …………………</w:t>
        </w:r>
      </w:ins>
    </w:p>
    <w:p w14:paraId="4E83F2C1" w14:textId="77777777" w:rsidR="00FE16D6" w:rsidRDefault="00FE16D6" w:rsidP="00FE16D6">
      <w:pPr>
        <w:spacing w:after="0"/>
        <w:rPr>
          <w:ins w:id="95" w:author="Paulina Woźniak" w:date="2026-09-18T12:31:00Z"/>
        </w:rPr>
      </w:pPr>
      <w:ins w:id="96" w:author="Paulina Woźniak" w:date="2026-09-18T12:31:00Z">
        <w:r>
          <w:t>……………………………………….</w:t>
        </w:r>
      </w:ins>
    </w:p>
    <w:p w14:paraId="3704C336" w14:textId="77777777" w:rsidR="00FE16D6" w:rsidRDefault="00FE16D6" w:rsidP="00FE16D6">
      <w:pPr>
        <w:spacing w:after="0"/>
        <w:rPr>
          <w:ins w:id="97" w:author="Paulina Woźniak" w:date="2026-09-18T12:31:00Z"/>
        </w:rPr>
      </w:pPr>
      <w:ins w:id="98" w:author="Paulina Woźniak" w:date="2026-09-18T12:31:00Z">
        <w:r>
          <w:t>(imię i nazwisko / Instytucja)</w:t>
        </w:r>
      </w:ins>
    </w:p>
    <w:p w14:paraId="4CC1B413" w14:textId="77777777" w:rsidR="00FE16D6" w:rsidRDefault="00FE16D6" w:rsidP="00FE16D6">
      <w:pPr>
        <w:rPr>
          <w:ins w:id="99" w:author="Paulina Woźniak" w:date="2026-09-18T12:31:00Z"/>
        </w:rPr>
      </w:pPr>
    </w:p>
    <w:p w14:paraId="3E26255A" w14:textId="77777777" w:rsidR="00FE16D6" w:rsidRDefault="00FE16D6" w:rsidP="00FE16D6">
      <w:pPr>
        <w:rPr>
          <w:ins w:id="100" w:author="Paulina Woźniak" w:date="2026-09-18T12:31:00Z"/>
        </w:rPr>
      </w:pPr>
      <w:ins w:id="101" w:author="Paulina Woźniak" w:date="2026-09-18T12:31:00Z">
        <w:r>
          <w:t>…………………………………………..</w:t>
        </w:r>
      </w:ins>
    </w:p>
    <w:p w14:paraId="5873CF7A" w14:textId="77777777" w:rsidR="00FE16D6" w:rsidRDefault="00FE16D6" w:rsidP="00FE16D6">
      <w:pPr>
        <w:spacing w:after="0"/>
        <w:rPr>
          <w:ins w:id="102" w:author="Paulina Woźniak" w:date="2026-09-18T12:31:00Z"/>
        </w:rPr>
      </w:pPr>
      <w:ins w:id="103" w:author="Paulina Woźniak" w:date="2026-09-18T12:31:00Z">
        <w:r>
          <w:t>………………………………………….</w:t>
        </w:r>
      </w:ins>
    </w:p>
    <w:p w14:paraId="6DEB56BB" w14:textId="77777777" w:rsidR="00FE16D6" w:rsidRDefault="00FE16D6" w:rsidP="00FE16D6">
      <w:pPr>
        <w:spacing w:after="0"/>
        <w:rPr>
          <w:ins w:id="104" w:author="Paulina Woźniak" w:date="2026-09-18T12:31:00Z"/>
        </w:rPr>
      </w:pPr>
      <w:ins w:id="105" w:author="Paulina Woźniak" w:date="2026-09-18T12:31:00Z">
        <w:r>
          <w:t xml:space="preserve">              (adres)</w:t>
        </w:r>
      </w:ins>
    </w:p>
    <w:p w14:paraId="786B34D9" w14:textId="77777777" w:rsidR="00FE16D6" w:rsidRPr="00954839" w:rsidRDefault="00FE16D6" w:rsidP="00FE16D6">
      <w:pPr>
        <w:jc w:val="center"/>
        <w:rPr>
          <w:ins w:id="106" w:author="Paulina Woźniak" w:date="2026-09-18T12:31:00Z"/>
          <w:b/>
          <w:sz w:val="28"/>
        </w:rPr>
      </w:pPr>
      <w:ins w:id="107" w:author="Paulina Woźniak" w:date="2026-09-18T12:31:00Z">
        <w:r w:rsidRPr="00954839">
          <w:rPr>
            <w:b/>
            <w:sz w:val="28"/>
          </w:rPr>
          <w:t>WNIOSEK</w:t>
        </w:r>
      </w:ins>
    </w:p>
    <w:p w14:paraId="43D75ED8" w14:textId="77777777" w:rsidR="00FE16D6" w:rsidRDefault="00FE16D6" w:rsidP="00FE16D6">
      <w:pPr>
        <w:rPr>
          <w:ins w:id="108" w:author="Paulina Woźniak" w:date="2026-09-18T12:31:00Z"/>
        </w:rPr>
      </w:pPr>
    </w:p>
    <w:p w14:paraId="385E619B" w14:textId="77777777" w:rsidR="00FE16D6" w:rsidRDefault="00FE16D6" w:rsidP="00FE16D6">
      <w:pPr>
        <w:jc w:val="center"/>
        <w:rPr>
          <w:ins w:id="109" w:author="Paulina Woźniak" w:date="2026-09-18T12:31:00Z"/>
        </w:rPr>
      </w:pPr>
      <w:ins w:id="110" w:author="Paulina Woźniak" w:date="2026-09-18T12:31:00Z">
        <w:r w:rsidRPr="00954839">
          <w:rPr>
            <w:b/>
          </w:rPr>
          <w:t>O zabezpieczenie / udost</w:t>
        </w:r>
        <w:r>
          <w:rPr>
            <w:b/>
          </w:rPr>
          <w:t>ę</w:t>
        </w:r>
        <w:r w:rsidRPr="00954839">
          <w:rPr>
            <w:b/>
          </w:rPr>
          <w:t xml:space="preserve">pnienie danych osobowych z systemu monitoringu wizyjnego </w:t>
        </w:r>
        <w:r>
          <w:rPr>
            <w:b/>
          </w:rPr>
          <w:t>Wojewódzkiego Centrum Pediatrii „Kubalonka” w Istebnej</w:t>
        </w:r>
      </w:ins>
    </w:p>
    <w:p w14:paraId="17D348AF" w14:textId="77777777" w:rsidR="00FE16D6" w:rsidRDefault="00FE16D6" w:rsidP="00FE16D6">
      <w:pPr>
        <w:jc w:val="center"/>
        <w:rPr>
          <w:ins w:id="111" w:author="Paulina Woźniak" w:date="2026-09-18T12:31:00Z"/>
        </w:rPr>
      </w:pPr>
    </w:p>
    <w:p w14:paraId="1F981F18" w14:textId="77777777" w:rsidR="00FE16D6" w:rsidRDefault="00FE16D6" w:rsidP="00FE16D6">
      <w:pPr>
        <w:spacing w:line="480" w:lineRule="auto"/>
        <w:jc w:val="both"/>
        <w:rPr>
          <w:ins w:id="112" w:author="Paulina Woźniak" w:date="2026-09-18T12:31:00Z"/>
        </w:rPr>
      </w:pPr>
      <w:ins w:id="113" w:author="Paulina Woźniak" w:date="2026-09-18T12:31:00Z">
        <w:r>
          <w:t>Zwracam się z wnioskiem o zabezpieczenie / udostępnienie wglądu do materiału z monitoringu wizyjnego WCP „Kubalonka” z dnia ……………………..…………………, przedział czasowy ……………….………..……… zarejestrowanego w miejscu ………………………………………………………………………..</w:t>
        </w:r>
      </w:ins>
    </w:p>
    <w:p w14:paraId="29ED9411" w14:textId="77777777" w:rsidR="00FE16D6" w:rsidRDefault="00FE16D6" w:rsidP="00FE16D6">
      <w:pPr>
        <w:jc w:val="both"/>
        <w:rPr>
          <w:ins w:id="114" w:author="Paulina Woźniak" w:date="2026-09-18T12:31:00Z"/>
        </w:rPr>
      </w:pPr>
      <w:ins w:id="115" w:author="Paulina Woźniak" w:date="2026-09-18T12:31:00Z">
        <w:r>
          <w:t>Uzasadnienie wniosku:</w:t>
        </w:r>
      </w:ins>
    </w:p>
    <w:p w14:paraId="1A561A6F" w14:textId="77777777" w:rsidR="00FE16D6" w:rsidRDefault="00FE16D6" w:rsidP="00FE16D6">
      <w:pPr>
        <w:spacing w:line="480" w:lineRule="auto"/>
        <w:jc w:val="both"/>
        <w:rPr>
          <w:ins w:id="116" w:author="Paulina Woźniak" w:date="2026-09-18T12:31:00Z"/>
        </w:rPr>
      </w:pPr>
      <w:ins w:id="117" w:author="Paulina Woźniak" w:date="2026-09-18T12:31:00Z">
        <w:r>
          <w:t>…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..……………….…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</w:t>
        </w:r>
      </w:ins>
    </w:p>
    <w:p w14:paraId="7440C806" w14:textId="77777777" w:rsidR="00FE16D6" w:rsidRDefault="00FE16D6" w:rsidP="00FE16D6">
      <w:pPr>
        <w:spacing w:line="480" w:lineRule="auto"/>
        <w:jc w:val="both"/>
        <w:rPr>
          <w:ins w:id="118" w:author="Paulina Woźniak" w:date="2026-09-18T12:31:00Z"/>
        </w:rPr>
      </w:pPr>
      <w:ins w:id="119" w:author="Paulina Woźniak" w:date="2026-09-18T12:31:00Z">
        <w:r>
          <w:t>Podpis osoby składającej wniosek:…………………………………………………………………..</w:t>
        </w:r>
      </w:ins>
    </w:p>
    <w:p w14:paraId="744674C1" w14:textId="77777777" w:rsidR="00FE16D6" w:rsidRPr="00954839" w:rsidRDefault="00FE16D6" w:rsidP="00FE16D6">
      <w:pPr>
        <w:spacing w:line="480" w:lineRule="auto"/>
        <w:jc w:val="center"/>
        <w:rPr>
          <w:ins w:id="120" w:author="Paulina Woźniak" w:date="2026-09-18T12:31:00Z"/>
          <w:b/>
        </w:rPr>
      </w:pPr>
      <w:ins w:id="121" w:author="Paulina Woźniak" w:date="2026-09-18T12:31:00Z">
        <w:r w:rsidRPr="00954839">
          <w:rPr>
            <w:b/>
          </w:rPr>
          <w:t xml:space="preserve">Decyzja </w:t>
        </w:r>
        <w:r>
          <w:rPr>
            <w:b/>
          </w:rPr>
          <w:t>Dyrektora WCP „Kubalonka”</w:t>
        </w:r>
      </w:ins>
    </w:p>
    <w:p w14:paraId="4DFA0394" w14:textId="77777777" w:rsidR="00FE16D6" w:rsidRDefault="00FE16D6" w:rsidP="00FE16D6">
      <w:pPr>
        <w:spacing w:line="480" w:lineRule="auto"/>
        <w:jc w:val="both"/>
        <w:rPr>
          <w:ins w:id="122" w:author="Paulina Woźniak" w:date="2026-09-18T12:31:00Z"/>
        </w:rPr>
      </w:pPr>
      <w:ins w:id="123" w:author="Paulina Woźniak" w:date="2026-09-18T12:31:00Z">
        <w:r>
          <w:t>Wyrażam zgodę / Nie wyrażam zgody *</w:t>
        </w:r>
      </w:ins>
    </w:p>
    <w:p w14:paraId="0B681B29" w14:textId="77777777" w:rsidR="00FE16D6" w:rsidRDefault="00FE16D6" w:rsidP="00FE16D6">
      <w:pPr>
        <w:spacing w:after="0" w:line="240" w:lineRule="auto"/>
        <w:jc w:val="right"/>
        <w:rPr>
          <w:ins w:id="124" w:author="Paulina Woźniak" w:date="2026-09-18T12:31:00Z"/>
        </w:rPr>
      </w:pPr>
      <w:ins w:id="125" w:author="Paulina Woźniak" w:date="2026-09-18T12:31:00Z">
        <w:r>
          <w:t>………………………………………………….</w:t>
        </w:r>
      </w:ins>
    </w:p>
    <w:p w14:paraId="33E6B7EE" w14:textId="77777777" w:rsidR="00FE16D6" w:rsidRDefault="00FE16D6" w:rsidP="00FE16D6">
      <w:pPr>
        <w:spacing w:after="0" w:line="240" w:lineRule="auto"/>
        <w:jc w:val="right"/>
        <w:rPr>
          <w:ins w:id="126" w:author="Paulina Woźniak" w:date="2026-09-18T12:31:00Z"/>
        </w:rPr>
      </w:pPr>
      <w:ins w:id="127" w:author="Paulina Woźniak" w:date="2026-09-18T12:31:00Z">
        <w:r>
          <w:t xml:space="preserve">Data i podpis Dyrektora WCP „Kubalonka” </w:t>
        </w:r>
      </w:ins>
    </w:p>
    <w:p w14:paraId="0BA3ECA5" w14:textId="77777777" w:rsidR="00485685" w:rsidRDefault="00FE16D6" w:rsidP="00FE16D6">
      <w:pPr>
        <w:spacing w:line="480" w:lineRule="auto"/>
        <w:jc w:val="both"/>
        <w:rPr>
          <w:ins w:id="128" w:author="Paulina Woźniak" w:date="2026-09-18T12:35:00Z"/>
        </w:rPr>
        <w:sectPr w:rsidR="00485685" w:rsidSect="00FE16D6">
          <w:headerReference w:type="first" r:id="rId14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  <w:ins w:id="132" w:author="Paulina Woźniak" w:date="2026-09-18T12:31:00Z">
        <w:r>
          <w:t>*Niepotrzebne skreślić</w:t>
        </w:r>
      </w:ins>
    </w:p>
    <w:p w14:paraId="352AFC9B" w14:textId="1AB422B3" w:rsidR="00FE16D6" w:rsidRDefault="00FE16D6" w:rsidP="00FE16D6">
      <w:pPr>
        <w:spacing w:line="480" w:lineRule="auto"/>
        <w:jc w:val="both"/>
        <w:rPr>
          <w:ins w:id="133" w:author="Paulina Woźniak" w:date="2026-09-18T12:31:00Z"/>
        </w:rPr>
      </w:pPr>
    </w:p>
    <w:p w14:paraId="5DD9A3A5" w14:textId="77777777" w:rsidR="00485685" w:rsidRDefault="00485685" w:rsidP="00485685">
      <w:pPr>
        <w:rPr>
          <w:ins w:id="134" w:author="Paulina Woźniak" w:date="2026-09-18T12:33:00Z"/>
        </w:rPr>
      </w:pPr>
    </w:p>
    <w:p w14:paraId="0167CEFB" w14:textId="77777777" w:rsidR="00485685" w:rsidRPr="00645A73" w:rsidRDefault="00485685" w:rsidP="00485685">
      <w:pPr>
        <w:rPr>
          <w:ins w:id="135" w:author="Paulina Woźniak" w:date="2026-09-18T12:33:00Z"/>
          <w:b/>
          <w:sz w:val="28"/>
        </w:rPr>
      </w:pPr>
    </w:p>
    <w:p w14:paraId="067C2517" w14:textId="77777777" w:rsidR="00485685" w:rsidRPr="00645A73" w:rsidRDefault="00485685" w:rsidP="00485685">
      <w:pPr>
        <w:jc w:val="center"/>
        <w:rPr>
          <w:ins w:id="136" w:author="Paulina Woźniak" w:date="2026-09-18T12:33:00Z"/>
          <w:b/>
          <w:sz w:val="28"/>
        </w:rPr>
      </w:pPr>
      <w:ins w:id="137" w:author="Paulina Woźniak" w:date="2026-09-18T12:33:00Z">
        <w:r>
          <w:rPr>
            <w:b/>
            <w:sz w:val="28"/>
          </w:rPr>
          <w:t>REJESTR WYDANYCH KOPII NAGRAŃ Z MONITORINGU WIZYJNEGO</w:t>
        </w:r>
      </w:ins>
    </w:p>
    <w:p w14:paraId="63A795C8" w14:textId="77777777" w:rsidR="00485685" w:rsidRDefault="00485685" w:rsidP="00485685">
      <w:pPr>
        <w:jc w:val="center"/>
        <w:rPr>
          <w:ins w:id="138" w:author="Paulina Woźniak" w:date="2026-09-18T12:33:00Z"/>
          <w:b/>
        </w:rPr>
      </w:pPr>
      <w:ins w:id="139" w:author="Paulina Woźniak" w:date="2026-09-18T12:33:00Z">
        <w:r w:rsidRPr="00645A73">
          <w:rPr>
            <w:b/>
          </w:rPr>
          <w:t xml:space="preserve">dot. monitoringu wizyjnego funkcjonującego w </w:t>
        </w:r>
        <w:r>
          <w:rPr>
            <w:b/>
          </w:rPr>
          <w:t>Wojewódzkim Centrum Pediatrii „Kubalonka” w Istebnej</w:t>
        </w:r>
      </w:ins>
    </w:p>
    <w:p w14:paraId="2F2A085C" w14:textId="77777777" w:rsidR="00485685" w:rsidRDefault="00485685" w:rsidP="00485685">
      <w:pPr>
        <w:jc w:val="center"/>
        <w:rPr>
          <w:ins w:id="140" w:author="Paulina Woźniak" w:date="2026-09-18T12:33:00Z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98"/>
        <w:gridCol w:w="1998"/>
        <w:gridCol w:w="1998"/>
        <w:gridCol w:w="2000"/>
        <w:gridCol w:w="2000"/>
        <w:gridCol w:w="2000"/>
        <w:gridCol w:w="2000"/>
      </w:tblGrid>
      <w:tr w:rsidR="00485685" w14:paraId="6AA9DCE7" w14:textId="77777777" w:rsidTr="00DB2E03">
        <w:trPr>
          <w:ins w:id="141" w:author="Paulina Woźniak" w:date="2026-09-18T12:33:00Z"/>
        </w:trPr>
        <w:tc>
          <w:tcPr>
            <w:tcW w:w="1998" w:type="dxa"/>
            <w:vAlign w:val="center"/>
          </w:tcPr>
          <w:p w14:paraId="7A8F7ED2" w14:textId="77777777" w:rsidR="00485685" w:rsidRDefault="00485685" w:rsidP="00DB2E03">
            <w:pPr>
              <w:jc w:val="center"/>
              <w:rPr>
                <w:ins w:id="142" w:author="Paulina Woźniak" w:date="2026-09-18T12:33:00Z"/>
                <w:b/>
              </w:rPr>
            </w:pPr>
            <w:ins w:id="143" w:author="Paulina Woźniak" w:date="2026-09-18T12:33:00Z">
              <w:r>
                <w:rPr>
                  <w:rFonts w:ascii="Calibri" w:hAnsi="Calibri" w:cs="Calibri"/>
                  <w:color w:val="000000"/>
                </w:rPr>
                <w:t>Data złożenia wniosku</w:t>
              </w:r>
            </w:ins>
          </w:p>
        </w:tc>
        <w:tc>
          <w:tcPr>
            <w:tcW w:w="1998" w:type="dxa"/>
            <w:vAlign w:val="center"/>
          </w:tcPr>
          <w:p w14:paraId="6E01307A" w14:textId="77777777" w:rsidR="00485685" w:rsidRDefault="00485685" w:rsidP="00DB2E03">
            <w:pPr>
              <w:jc w:val="center"/>
              <w:rPr>
                <w:ins w:id="144" w:author="Paulina Woźniak" w:date="2026-09-18T12:33:00Z"/>
                <w:b/>
              </w:rPr>
            </w:pPr>
            <w:ins w:id="145" w:author="Paulina Woźniak" w:date="2026-09-18T12:33:00Z">
              <w:r>
                <w:rPr>
                  <w:rFonts w:ascii="Calibri" w:hAnsi="Calibri" w:cs="Calibri"/>
                  <w:color w:val="000000"/>
                </w:rPr>
                <w:t>Okres nagrania</w:t>
              </w:r>
            </w:ins>
          </w:p>
        </w:tc>
        <w:tc>
          <w:tcPr>
            <w:tcW w:w="1998" w:type="dxa"/>
            <w:vAlign w:val="center"/>
          </w:tcPr>
          <w:p w14:paraId="3EADB1A1" w14:textId="77777777" w:rsidR="00485685" w:rsidRDefault="00485685" w:rsidP="00DB2E03">
            <w:pPr>
              <w:jc w:val="center"/>
              <w:rPr>
                <w:ins w:id="146" w:author="Paulina Woźniak" w:date="2026-09-18T12:33:00Z"/>
                <w:b/>
              </w:rPr>
            </w:pPr>
            <w:ins w:id="147" w:author="Paulina Woźniak" w:date="2026-09-18T12:33:00Z">
              <w:r>
                <w:rPr>
                  <w:rFonts w:ascii="Calibri" w:hAnsi="Calibri" w:cs="Calibri"/>
                  <w:color w:val="000000"/>
                </w:rPr>
                <w:t>Miejsce nagrania (lokalizacja kamery/nr kamery)</w:t>
              </w:r>
            </w:ins>
          </w:p>
        </w:tc>
        <w:tc>
          <w:tcPr>
            <w:tcW w:w="2000" w:type="dxa"/>
            <w:vAlign w:val="center"/>
          </w:tcPr>
          <w:p w14:paraId="28844A54" w14:textId="77777777" w:rsidR="00485685" w:rsidRDefault="00485685" w:rsidP="00DB2E03">
            <w:pPr>
              <w:jc w:val="center"/>
              <w:rPr>
                <w:ins w:id="148" w:author="Paulina Woźniak" w:date="2026-09-18T12:33:00Z"/>
                <w:b/>
              </w:rPr>
            </w:pPr>
            <w:ins w:id="149" w:author="Paulina Woźniak" w:date="2026-09-18T12:33:00Z">
              <w:r>
                <w:rPr>
                  <w:rFonts w:ascii="Calibri" w:hAnsi="Calibri" w:cs="Calibri"/>
                  <w:color w:val="000000"/>
                </w:rPr>
                <w:t>Dane osoby sporządzającej kopie</w:t>
              </w:r>
            </w:ins>
          </w:p>
        </w:tc>
        <w:tc>
          <w:tcPr>
            <w:tcW w:w="2000" w:type="dxa"/>
            <w:vAlign w:val="center"/>
          </w:tcPr>
          <w:p w14:paraId="76242E03" w14:textId="77777777" w:rsidR="00485685" w:rsidRDefault="00485685" w:rsidP="00DB2E03">
            <w:pPr>
              <w:jc w:val="center"/>
              <w:rPr>
                <w:ins w:id="150" w:author="Paulina Woźniak" w:date="2026-09-18T12:33:00Z"/>
                <w:b/>
              </w:rPr>
            </w:pPr>
            <w:ins w:id="151" w:author="Paulina Woźniak" w:date="2026-09-18T12:33:00Z">
              <w:r>
                <w:rPr>
                  <w:rFonts w:ascii="Calibri" w:hAnsi="Calibri" w:cs="Calibri"/>
                  <w:color w:val="000000"/>
                </w:rPr>
                <w:t>Data sporządzenia kopii nagrania</w:t>
              </w:r>
            </w:ins>
          </w:p>
        </w:tc>
        <w:tc>
          <w:tcPr>
            <w:tcW w:w="2000" w:type="dxa"/>
            <w:vAlign w:val="center"/>
          </w:tcPr>
          <w:p w14:paraId="65061D74" w14:textId="77777777" w:rsidR="00485685" w:rsidRDefault="00485685" w:rsidP="00DB2E03">
            <w:pPr>
              <w:jc w:val="center"/>
              <w:rPr>
                <w:ins w:id="152" w:author="Paulina Woźniak" w:date="2026-09-18T12:33:00Z"/>
                <w:b/>
              </w:rPr>
            </w:pPr>
            <w:ins w:id="153" w:author="Paulina Woźniak" w:date="2026-09-18T12:33:00Z">
              <w:r>
                <w:rPr>
                  <w:rFonts w:ascii="Calibri" w:hAnsi="Calibri" w:cs="Calibri"/>
                  <w:color w:val="000000"/>
                </w:rPr>
                <w:t>Data przekazania nośnika wnioskodawcy</w:t>
              </w:r>
            </w:ins>
          </w:p>
        </w:tc>
        <w:tc>
          <w:tcPr>
            <w:tcW w:w="2000" w:type="dxa"/>
            <w:vAlign w:val="center"/>
          </w:tcPr>
          <w:p w14:paraId="36A4C86D" w14:textId="77777777" w:rsidR="00485685" w:rsidRDefault="00485685" w:rsidP="00DB2E03">
            <w:pPr>
              <w:jc w:val="center"/>
              <w:rPr>
                <w:ins w:id="154" w:author="Paulina Woźniak" w:date="2026-09-18T12:33:00Z"/>
                <w:b/>
              </w:rPr>
            </w:pPr>
            <w:ins w:id="155" w:author="Paulina Woźniak" w:date="2026-09-18T12:33:00Z">
              <w:r>
                <w:rPr>
                  <w:rFonts w:ascii="Calibri" w:hAnsi="Calibri" w:cs="Calibri"/>
                  <w:color w:val="000000"/>
                </w:rPr>
                <w:t>Potwierdzenie odbioru nośnika</w:t>
              </w:r>
            </w:ins>
          </w:p>
        </w:tc>
      </w:tr>
      <w:tr w:rsidR="00485685" w14:paraId="390F491B" w14:textId="77777777" w:rsidTr="00DB2E03">
        <w:trPr>
          <w:ins w:id="156" w:author="Paulina Woźniak" w:date="2026-09-18T12:33:00Z"/>
        </w:trPr>
        <w:tc>
          <w:tcPr>
            <w:tcW w:w="1998" w:type="dxa"/>
          </w:tcPr>
          <w:p w14:paraId="118C8BEC" w14:textId="77777777" w:rsidR="00485685" w:rsidRDefault="00485685" w:rsidP="00DB2E03">
            <w:pPr>
              <w:jc w:val="center"/>
              <w:rPr>
                <w:ins w:id="157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57E095D4" w14:textId="77777777" w:rsidR="00485685" w:rsidRDefault="00485685" w:rsidP="00DB2E03">
            <w:pPr>
              <w:jc w:val="center"/>
              <w:rPr>
                <w:ins w:id="158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5DE0CF97" w14:textId="77777777" w:rsidR="00485685" w:rsidRDefault="00485685" w:rsidP="00DB2E03">
            <w:pPr>
              <w:jc w:val="center"/>
              <w:rPr>
                <w:ins w:id="159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1488AB13" w14:textId="77777777" w:rsidR="00485685" w:rsidRDefault="00485685" w:rsidP="00DB2E03">
            <w:pPr>
              <w:jc w:val="center"/>
              <w:rPr>
                <w:ins w:id="160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5A17BBDC" w14:textId="77777777" w:rsidR="00485685" w:rsidRDefault="00485685" w:rsidP="00DB2E03">
            <w:pPr>
              <w:jc w:val="center"/>
              <w:rPr>
                <w:ins w:id="161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5B8EDD75" w14:textId="77777777" w:rsidR="00485685" w:rsidRDefault="00485685" w:rsidP="00DB2E03">
            <w:pPr>
              <w:jc w:val="center"/>
              <w:rPr>
                <w:ins w:id="162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12D2B8FC" w14:textId="77777777" w:rsidR="00485685" w:rsidRDefault="00485685" w:rsidP="00DB2E03">
            <w:pPr>
              <w:jc w:val="center"/>
              <w:rPr>
                <w:ins w:id="163" w:author="Paulina Woźniak" w:date="2026-09-18T12:33:00Z"/>
                <w:b/>
              </w:rPr>
            </w:pPr>
          </w:p>
        </w:tc>
      </w:tr>
      <w:tr w:rsidR="00485685" w14:paraId="706474AF" w14:textId="77777777" w:rsidTr="00DB2E03">
        <w:trPr>
          <w:ins w:id="164" w:author="Paulina Woźniak" w:date="2026-09-18T12:33:00Z"/>
        </w:trPr>
        <w:tc>
          <w:tcPr>
            <w:tcW w:w="1998" w:type="dxa"/>
          </w:tcPr>
          <w:p w14:paraId="1A745512" w14:textId="77777777" w:rsidR="00485685" w:rsidRDefault="00485685" w:rsidP="00DB2E03">
            <w:pPr>
              <w:jc w:val="center"/>
              <w:rPr>
                <w:ins w:id="165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7BF05938" w14:textId="77777777" w:rsidR="00485685" w:rsidRDefault="00485685" w:rsidP="00DB2E03">
            <w:pPr>
              <w:jc w:val="center"/>
              <w:rPr>
                <w:ins w:id="166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4E9BB6B3" w14:textId="77777777" w:rsidR="00485685" w:rsidRDefault="00485685" w:rsidP="00DB2E03">
            <w:pPr>
              <w:jc w:val="center"/>
              <w:rPr>
                <w:ins w:id="167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46BCC685" w14:textId="77777777" w:rsidR="00485685" w:rsidRDefault="00485685" w:rsidP="00DB2E03">
            <w:pPr>
              <w:jc w:val="center"/>
              <w:rPr>
                <w:ins w:id="168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5318BFD2" w14:textId="77777777" w:rsidR="00485685" w:rsidRDefault="00485685" w:rsidP="00DB2E03">
            <w:pPr>
              <w:jc w:val="center"/>
              <w:rPr>
                <w:ins w:id="169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7783BD84" w14:textId="77777777" w:rsidR="00485685" w:rsidRDefault="00485685" w:rsidP="00DB2E03">
            <w:pPr>
              <w:jc w:val="center"/>
              <w:rPr>
                <w:ins w:id="170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140A762E" w14:textId="77777777" w:rsidR="00485685" w:rsidRDefault="00485685" w:rsidP="00DB2E03">
            <w:pPr>
              <w:jc w:val="center"/>
              <w:rPr>
                <w:ins w:id="171" w:author="Paulina Woźniak" w:date="2026-09-18T12:33:00Z"/>
                <w:b/>
              </w:rPr>
            </w:pPr>
          </w:p>
        </w:tc>
      </w:tr>
      <w:tr w:rsidR="00485685" w14:paraId="59D5752A" w14:textId="77777777" w:rsidTr="00DB2E03">
        <w:trPr>
          <w:ins w:id="172" w:author="Paulina Woźniak" w:date="2026-09-18T12:33:00Z"/>
        </w:trPr>
        <w:tc>
          <w:tcPr>
            <w:tcW w:w="1998" w:type="dxa"/>
          </w:tcPr>
          <w:p w14:paraId="58DD63B2" w14:textId="77777777" w:rsidR="00485685" w:rsidRDefault="00485685" w:rsidP="00DB2E03">
            <w:pPr>
              <w:jc w:val="center"/>
              <w:rPr>
                <w:ins w:id="173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404682E6" w14:textId="77777777" w:rsidR="00485685" w:rsidRDefault="00485685" w:rsidP="00DB2E03">
            <w:pPr>
              <w:jc w:val="center"/>
              <w:rPr>
                <w:ins w:id="174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6C188639" w14:textId="77777777" w:rsidR="00485685" w:rsidRDefault="00485685" w:rsidP="00DB2E03">
            <w:pPr>
              <w:jc w:val="center"/>
              <w:rPr>
                <w:ins w:id="175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03E21C4A" w14:textId="77777777" w:rsidR="00485685" w:rsidRDefault="00485685" w:rsidP="00DB2E03">
            <w:pPr>
              <w:jc w:val="center"/>
              <w:rPr>
                <w:ins w:id="176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146405CC" w14:textId="77777777" w:rsidR="00485685" w:rsidRDefault="00485685" w:rsidP="00DB2E03">
            <w:pPr>
              <w:jc w:val="center"/>
              <w:rPr>
                <w:ins w:id="177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5C3F1E74" w14:textId="77777777" w:rsidR="00485685" w:rsidRDefault="00485685" w:rsidP="00DB2E03">
            <w:pPr>
              <w:jc w:val="center"/>
              <w:rPr>
                <w:ins w:id="178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7C801C95" w14:textId="77777777" w:rsidR="00485685" w:rsidRDefault="00485685" w:rsidP="00DB2E03">
            <w:pPr>
              <w:jc w:val="center"/>
              <w:rPr>
                <w:ins w:id="179" w:author="Paulina Woźniak" w:date="2026-09-18T12:33:00Z"/>
                <w:b/>
              </w:rPr>
            </w:pPr>
          </w:p>
        </w:tc>
      </w:tr>
      <w:tr w:rsidR="00485685" w14:paraId="72FF51A9" w14:textId="77777777" w:rsidTr="00DB2E03">
        <w:trPr>
          <w:ins w:id="180" w:author="Paulina Woźniak" w:date="2026-09-18T12:33:00Z"/>
        </w:trPr>
        <w:tc>
          <w:tcPr>
            <w:tcW w:w="1998" w:type="dxa"/>
          </w:tcPr>
          <w:p w14:paraId="6CFCC1F8" w14:textId="77777777" w:rsidR="00485685" w:rsidRDefault="00485685" w:rsidP="00DB2E03">
            <w:pPr>
              <w:jc w:val="center"/>
              <w:rPr>
                <w:ins w:id="181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37AA2EA5" w14:textId="77777777" w:rsidR="00485685" w:rsidRDefault="00485685" w:rsidP="00DB2E03">
            <w:pPr>
              <w:jc w:val="center"/>
              <w:rPr>
                <w:ins w:id="182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16CC4AFB" w14:textId="77777777" w:rsidR="00485685" w:rsidRDefault="00485685" w:rsidP="00DB2E03">
            <w:pPr>
              <w:jc w:val="center"/>
              <w:rPr>
                <w:ins w:id="183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36654D43" w14:textId="77777777" w:rsidR="00485685" w:rsidRDefault="00485685" w:rsidP="00DB2E03">
            <w:pPr>
              <w:jc w:val="center"/>
              <w:rPr>
                <w:ins w:id="184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6751C127" w14:textId="77777777" w:rsidR="00485685" w:rsidRDefault="00485685" w:rsidP="00DB2E03">
            <w:pPr>
              <w:jc w:val="center"/>
              <w:rPr>
                <w:ins w:id="185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466BEFC0" w14:textId="77777777" w:rsidR="00485685" w:rsidRDefault="00485685" w:rsidP="00DB2E03">
            <w:pPr>
              <w:jc w:val="center"/>
              <w:rPr>
                <w:ins w:id="186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35D978E2" w14:textId="77777777" w:rsidR="00485685" w:rsidRDefault="00485685" w:rsidP="00DB2E03">
            <w:pPr>
              <w:jc w:val="center"/>
              <w:rPr>
                <w:ins w:id="187" w:author="Paulina Woźniak" w:date="2026-09-18T12:33:00Z"/>
                <w:b/>
              </w:rPr>
            </w:pPr>
          </w:p>
        </w:tc>
      </w:tr>
      <w:tr w:rsidR="00485685" w14:paraId="5145C87F" w14:textId="77777777" w:rsidTr="00DB2E03">
        <w:trPr>
          <w:ins w:id="188" w:author="Paulina Woźniak" w:date="2026-09-18T12:33:00Z"/>
        </w:trPr>
        <w:tc>
          <w:tcPr>
            <w:tcW w:w="1998" w:type="dxa"/>
          </w:tcPr>
          <w:p w14:paraId="47ECBF3F" w14:textId="77777777" w:rsidR="00485685" w:rsidRDefault="00485685" w:rsidP="00DB2E03">
            <w:pPr>
              <w:jc w:val="center"/>
              <w:rPr>
                <w:ins w:id="189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6071C1A8" w14:textId="77777777" w:rsidR="00485685" w:rsidRDefault="00485685" w:rsidP="00DB2E03">
            <w:pPr>
              <w:jc w:val="center"/>
              <w:rPr>
                <w:ins w:id="190" w:author="Paulina Woźniak" w:date="2026-09-18T12:33:00Z"/>
                <w:b/>
              </w:rPr>
            </w:pPr>
          </w:p>
        </w:tc>
        <w:tc>
          <w:tcPr>
            <w:tcW w:w="1998" w:type="dxa"/>
          </w:tcPr>
          <w:p w14:paraId="071F27D8" w14:textId="77777777" w:rsidR="00485685" w:rsidRDefault="00485685" w:rsidP="00DB2E03">
            <w:pPr>
              <w:jc w:val="center"/>
              <w:rPr>
                <w:ins w:id="191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51484CD4" w14:textId="77777777" w:rsidR="00485685" w:rsidRDefault="00485685" w:rsidP="00DB2E03">
            <w:pPr>
              <w:jc w:val="center"/>
              <w:rPr>
                <w:ins w:id="192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5DB8462B" w14:textId="77777777" w:rsidR="00485685" w:rsidRDefault="00485685" w:rsidP="00DB2E03">
            <w:pPr>
              <w:jc w:val="center"/>
              <w:rPr>
                <w:ins w:id="193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0168C1B5" w14:textId="77777777" w:rsidR="00485685" w:rsidRDefault="00485685" w:rsidP="00DB2E03">
            <w:pPr>
              <w:jc w:val="center"/>
              <w:rPr>
                <w:ins w:id="194" w:author="Paulina Woźniak" w:date="2026-09-18T12:33:00Z"/>
                <w:b/>
              </w:rPr>
            </w:pPr>
          </w:p>
        </w:tc>
        <w:tc>
          <w:tcPr>
            <w:tcW w:w="2000" w:type="dxa"/>
          </w:tcPr>
          <w:p w14:paraId="2ADBE751" w14:textId="77777777" w:rsidR="00485685" w:rsidRDefault="00485685" w:rsidP="00DB2E03">
            <w:pPr>
              <w:jc w:val="center"/>
              <w:rPr>
                <w:ins w:id="195" w:author="Paulina Woźniak" w:date="2026-09-18T12:33:00Z"/>
                <w:b/>
              </w:rPr>
            </w:pPr>
          </w:p>
        </w:tc>
      </w:tr>
    </w:tbl>
    <w:p w14:paraId="7D298CB5" w14:textId="77777777" w:rsidR="00485685" w:rsidRDefault="00485685" w:rsidP="00485685">
      <w:pPr>
        <w:jc w:val="both"/>
        <w:rPr>
          <w:ins w:id="196" w:author="Paulina Woźniak" w:date="2026-09-18T12:33:00Z"/>
          <w:sz w:val="24"/>
          <w:szCs w:val="24"/>
        </w:rPr>
      </w:pPr>
    </w:p>
    <w:p w14:paraId="3E07F8BC" w14:textId="77777777" w:rsidR="00485685" w:rsidRDefault="00485685" w:rsidP="00485685">
      <w:pPr>
        <w:jc w:val="both"/>
        <w:rPr>
          <w:ins w:id="197" w:author="Paulina Woźniak" w:date="2026-09-18T12:33:00Z"/>
          <w:sz w:val="24"/>
          <w:szCs w:val="24"/>
        </w:rPr>
      </w:pPr>
    </w:p>
    <w:p w14:paraId="1EEFD2EA" w14:textId="2FFCBDF2" w:rsidR="00FE16D6" w:rsidRDefault="00FE16D6" w:rsidP="00FE16D6">
      <w:pPr>
        <w:ind w:left="720"/>
        <w:jc w:val="both"/>
        <w:rPr>
          <w:ins w:id="198" w:author="Paulina Woźniak" w:date="2026-09-18T12:38:00Z"/>
        </w:rPr>
      </w:pPr>
    </w:p>
    <w:p w14:paraId="0E0FB081" w14:textId="0AF2F233" w:rsidR="00485685" w:rsidRDefault="00485685" w:rsidP="00FE16D6">
      <w:pPr>
        <w:ind w:left="720"/>
        <w:jc w:val="both"/>
        <w:rPr>
          <w:ins w:id="199" w:author="Paulina Woźniak" w:date="2026-09-18T12:38:00Z"/>
        </w:rPr>
      </w:pPr>
    </w:p>
    <w:p w14:paraId="25423DE2" w14:textId="794CD925" w:rsidR="00485685" w:rsidRDefault="00485685" w:rsidP="00FE16D6">
      <w:pPr>
        <w:ind w:left="720"/>
        <w:jc w:val="both"/>
        <w:rPr>
          <w:ins w:id="200" w:author="Paulina Woźniak" w:date="2026-09-18T12:38:00Z"/>
        </w:rPr>
      </w:pPr>
    </w:p>
    <w:p w14:paraId="7019598A" w14:textId="77777777" w:rsidR="00485685" w:rsidRDefault="00485685" w:rsidP="00FE16D6">
      <w:pPr>
        <w:ind w:left="720"/>
        <w:jc w:val="both"/>
        <w:rPr>
          <w:ins w:id="201" w:author="Paulina Woźniak" w:date="2026-09-18T12:38:00Z"/>
        </w:rPr>
        <w:sectPr w:rsidR="00485685" w:rsidSect="00485685">
          <w:headerReference w:type="first" r:id="rId15"/>
          <w:footerReference w:type="first" r:id="rId16"/>
          <w:pgSz w:w="16838" w:h="11906" w:orient="landscape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29713969" w14:textId="77777777" w:rsidR="00485685" w:rsidRDefault="00485685" w:rsidP="004856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ins w:id="207" w:author="Paulina Woźniak" w:date="2026-09-18T12:38:00Z"/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55BCB01F" w14:textId="77777777" w:rsidR="00485685" w:rsidRDefault="00485685" w:rsidP="004856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ins w:id="208" w:author="Paulina Woźniak" w:date="2026-09-18T12:38:00Z"/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9D7790B" w14:textId="77777777" w:rsidR="00485685" w:rsidRDefault="00485685" w:rsidP="004856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ins w:id="209" w:author="Paulina Woźniak" w:date="2026-09-18T12:38:00Z"/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207411F3" w14:textId="77777777" w:rsidR="00485685" w:rsidRDefault="00485685" w:rsidP="004856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ins w:id="210" w:author="Paulina Woźniak" w:date="2026-09-18T12:38:00Z"/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631BDB42" w14:textId="5A4B93DB" w:rsidR="00485685" w:rsidRPr="00485685" w:rsidRDefault="00485685" w:rsidP="0048568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center"/>
        <w:rPr>
          <w:ins w:id="211" w:author="Paulina Woźniak" w:date="2026-09-18T12:38:00Z"/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ins w:id="212" w:author="Paulina Woźniak" w:date="2026-09-18T12:38:00Z">
        <w:r w:rsidRPr="00485685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pl-PL"/>
          </w:rPr>
          <w:t>Wykaz osób upoważnionych do monitoringu wizyjnego</w:t>
        </w:r>
      </w:ins>
    </w:p>
    <w:p w14:paraId="3EB756A2" w14:textId="77777777" w:rsidR="00485685" w:rsidRPr="00485685" w:rsidRDefault="00485685" w:rsidP="00485685">
      <w:pPr>
        <w:shd w:val="clear" w:color="auto" w:fill="FFFFFF"/>
        <w:spacing w:after="0" w:line="240" w:lineRule="auto"/>
        <w:rPr>
          <w:ins w:id="213" w:author="Paulina Woźniak" w:date="2026-09-18T12:38:00Z"/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431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2953"/>
        <w:gridCol w:w="2694"/>
        <w:gridCol w:w="5386"/>
        <w:gridCol w:w="2835"/>
      </w:tblGrid>
      <w:tr w:rsidR="00485685" w:rsidRPr="00485685" w14:paraId="5A33767A" w14:textId="77777777" w:rsidTr="00DB2E03">
        <w:trPr>
          <w:trHeight w:val="600"/>
          <w:ins w:id="214" w:author="Paulina Woźniak" w:date="2026-09-18T12:38:00Z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A834EA9" w14:textId="77777777" w:rsidR="00485685" w:rsidRPr="00485685" w:rsidRDefault="00485685" w:rsidP="00485685">
            <w:pPr>
              <w:spacing w:after="0" w:line="240" w:lineRule="auto"/>
              <w:jc w:val="center"/>
              <w:rPr>
                <w:ins w:id="215" w:author="Paulina Woźniak" w:date="2026-09-18T12:38:00Z"/>
                <w:rFonts w:ascii="Czcionka tekstu podstawowego" w:eastAsia="Times New Roman" w:hAnsi="Czcionka tekstu podstawowego" w:cs="Arial"/>
                <w:b/>
                <w:bCs/>
                <w:color w:val="000000"/>
                <w:lang w:eastAsia="pl-PL"/>
              </w:rPr>
            </w:pPr>
            <w:ins w:id="21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b/>
                  <w:bCs/>
                  <w:color w:val="000000"/>
                  <w:lang w:eastAsia="pl-PL"/>
                </w:rPr>
                <w:t>Lp.</w:t>
              </w:r>
            </w:ins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6D59A6" w14:textId="77777777" w:rsidR="00485685" w:rsidRPr="00485685" w:rsidRDefault="00485685" w:rsidP="00485685">
            <w:pPr>
              <w:spacing w:after="0" w:line="240" w:lineRule="auto"/>
              <w:jc w:val="center"/>
              <w:rPr>
                <w:ins w:id="217" w:author="Paulina Woźniak" w:date="2026-09-18T12:38:00Z"/>
                <w:rFonts w:ascii="Czcionka tekstu podstawowego" w:eastAsia="Times New Roman" w:hAnsi="Czcionka tekstu podstawowego" w:cs="Arial"/>
                <w:b/>
                <w:bCs/>
                <w:color w:val="000000"/>
                <w:lang w:eastAsia="pl-PL"/>
              </w:rPr>
            </w:pPr>
            <w:ins w:id="218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b/>
                  <w:bCs/>
                  <w:color w:val="000000"/>
                  <w:lang w:eastAsia="pl-PL"/>
                </w:rPr>
                <w:t>Imię i nazwisko</w:t>
              </w:r>
            </w:ins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</w:tcPr>
          <w:p w14:paraId="10150E3F" w14:textId="77777777" w:rsidR="00485685" w:rsidRPr="00485685" w:rsidRDefault="00485685" w:rsidP="00485685">
            <w:pPr>
              <w:spacing w:after="0" w:line="240" w:lineRule="auto"/>
              <w:jc w:val="center"/>
              <w:rPr>
                <w:ins w:id="219" w:author="Paulina Woźniak" w:date="2026-09-18T12:38:00Z"/>
                <w:rFonts w:ascii="Czcionka tekstu podstawowego" w:eastAsia="Times New Roman" w:hAnsi="Czcionka tekstu podstawowego" w:cs="Arial"/>
                <w:b/>
                <w:bCs/>
                <w:color w:val="000000"/>
                <w:lang w:eastAsia="pl-PL"/>
              </w:rPr>
            </w:pPr>
            <w:ins w:id="220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b/>
                  <w:bCs/>
                  <w:color w:val="000000"/>
                  <w:lang w:eastAsia="pl-PL"/>
                </w:rPr>
                <w:t>Okres ważności wydanego upoważnienia</w:t>
              </w:r>
            </w:ins>
          </w:p>
          <w:p w14:paraId="12D051AB" w14:textId="77777777" w:rsidR="00485685" w:rsidRPr="00485685" w:rsidRDefault="00485685" w:rsidP="00485685">
            <w:pPr>
              <w:spacing w:after="0" w:line="240" w:lineRule="auto"/>
              <w:jc w:val="center"/>
              <w:rPr>
                <w:ins w:id="221" w:author="Paulina Woźniak" w:date="2026-09-18T12:38:00Z"/>
                <w:rFonts w:ascii="Czcionka tekstu podstawowego" w:eastAsia="Times New Roman" w:hAnsi="Czcionka tekstu podstawowego" w:cs="Arial"/>
                <w:b/>
                <w:bCs/>
                <w:color w:val="000000"/>
                <w:lang w:eastAsia="pl-PL"/>
              </w:rPr>
            </w:pPr>
            <w:ins w:id="222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b/>
                  <w:bCs/>
                  <w:color w:val="000000"/>
                  <w:lang w:eastAsia="pl-PL"/>
                </w:rPr>
                <w:t>(od-do)</w:t>
              </w:r>
            </w:ins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D9CB3C" w14:textId="77777777" w:rsidR="00485685" w:rsidRPr="00485685" w:rsidRDefault="00485685" w:rsidP="00485685">
            <w:pPr>
              <w:spacing w:after="0" w:line="240" w:lineRule="auto"/>
              <w:jc w:val="center"/>
              <w:rPr>
                <w:ins w:id="223" w:author="Paulina Woźniak" w:date="2026-09-18T12:38:00Z"/>
                <w:rFonts w:ascii="Czcionka tekstu podstawowego" w:eastAsia="Times New Roman" w:hAnsi="Czcionka tekstu podstawowego" w:cs="Arial"/>
                <w:b/>
                <w:bCs/>
                <w:color w:val="000000"/>
                <w:lang w:eastAsia="pl-PL"/>
              </w:rPr>
            </w:pPr>
            <w:ins w:id="224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b/>
                  <w:bCs/>
                  <w:color w:val="000000"/>
                  <w:lang w:eastAsia="pl-PL"/>
                </w:rPr>
                <w:t>Stanowisko, zakres upoważnienia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56ACE4" w14:textId="77777777" w:rsidR="00485685" w:rsidRPr="00485685" w:rsidRDefault="00485685" w:rsidP="00485685">
            <w:pPr>
              <w:spacing w:after="0" w:line="240" w:lineRule="auto"/>
              <w:jc w:val="center"/>
              <w:rPr>
                <w:ins w:id="225" w:author="Paulina Woźniak" w:date="2026-09-18T12:38:00Z"/>
                <w:rFonts w:ascii="Czcionka tekstu podstawowego" w:eastAsia="Times New Roman" w:hAnsi="Czcionka tekstu podstawowego" w:cs="Arial"/>
                <w:b/>
                <w:bCs/>
                <w:color w:val="000000"/>
                <w:lang w:eastAsia="pl-PL"/>
              </w:rPr>
            </w:pPr>
            <w:ins w:id="22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b/>
                  <w:bCs/>
                  <w:color w:val="000000"/>
                  <w:lang w:eastAsia="pl-PL"/>
                </w:rPr>
                <w:t>Uwagi</w:t>
              </w:r>
            </w:ins>
          </w:p>
        </w:tc>
      </w:tr>
      <w:tr w:rsidR="00485685" w:rsidRPr="00485685" w14:paraId="39EDDA43" w14:textId="77777777" w:rsidTr="00DB2E03">
        <w:trPr>
          <w:trHeight w:val="276"/>
          <w:ins w:id="227" w:author="Paulina Woźniak" w:date="2026-09-18T12:38:00Z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363" w14:textId="77777777" w:rsidR="00485685" w:rsidRPr="00485685" w:rsidRDefault="00485685" w:rsidP="00485685">
            <w:pPr>
              <w:spacing w:after="0" w:line="240" w:lineRule="auto"/>
              <w:rPr>
                <w:ins w:id="228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</w:p>
        </w:tc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F9101" w14:textId="77777777" w:rsidR="00485685" w:rsidRPr="00485685" w:rsidRDefault="00485685" w:rsidP="00485685">
            <w:pPr>
              <w:spacing w:after="0" w:line="240" w:lineRule="auto"/>
              <w:rPr>
                <w:ins w:id="229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30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1ABB5E" w14:textId="77777777" w:rsidR="00485685" w:rsidRPr="00485685" w:rsidRDefault="00485685" w:rsidP="00485685">
            <w:pPr>
              <w:spacing w:after="0" w:line="240" w:lineRule="auto"/>
              <w:rPr>
                <w:ins w:id="231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32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2D432" w14:textId="77777777" w:rsidR="00485685" w:rsidRPr="00485685" w:rsidRDefault="00485685" w:rsidP="00485685">
            <w:pPr>
              <w:spacing w:after="0" w:line="240" w:lineRule="auto"/>
              <w:rPr>
                <w:ins w:id="233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34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37435" w14:textId="77777777" w:rsidR="00485685" w:rsidRPr="00485685" w:rsidRDefault="00485685" w:rsidP="00485685">
            <w:pPr>
              <w:spacing w:after="0" w:line="240" w:lineRule="auto"/>
              <w:rPr>
                <w:ins w:id="235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3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</w:tr>
      <w:tr w:rsidR="00485685" w:rsidRPr="00485685" w14:paraId="58944698" w14:textId="77777777" w:rsidTr="00DB2E03">
        <w:trPr>
          <w:trHeight w:val="276"/>
          <w:ins w:id="237" w:author="Paulina Woźniak" w:date="2026-09-18T12:38:00Z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2157" w14:textId="77777777" w:rsidR="00485685" w:rsidRPr="00485685" w:rsidRDefault="00485685" w:rsidP="00485685">
            <w:pPr>
              <w:spacing w:after="0" w:line="240" w:lineRule="auto"/>
              <w:rPr>
                <w:ins w:id="238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</w:p>
        </w:tc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B011E" w14:textId="77777777" w:rsidR="00485685" w:rsidRPr="00485685" w:rsidRDefault="00485685" w:rsidP="00485685">
            <w:pPr>
              <w:spacing w:after="0" w:line="240" w:lineRule="auto"/>
              <w:rPr>
                <w:ins w:id="239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40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868EC6" w14:textId="77777777" w:rsidR="00485685" w:rsidRPr="00485685" w:rsidRDefault="00485685" w:rsidP="00485685">
            <w:pPr>
              <w:spacing w:after="0" w:line="240" w:lineRule="auto"/>
              <w:rPr>
                <w:ins w:id="241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42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02895" w14:textId="77777777" w:rsidR="00485685" w:rsidRPr="00485685" w:rsidRDefault="00485685" w:rsidP="00485685">
            <w:pPr>
              <w:spacing w:after="0" w:line="240" w:lineRule="auto"/>
              <w:rPr>
                <w:ins w:id="243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44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1B047" w14:textId="77777777" w:rsidR="00485685" w:rsidRPr="00485685" w:rsidRDefault="00485685" w:rsidP="00485685">
            <w:pPr>
              <w:spacing w:after="0" w:line="240" w:lineRule="auto"/>
              <w:rPr>
                <w:ins w:id="245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4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</w:tr>
      <w:tr w:rsidR="00485685" w:rsidRPr="00485685" w14:paraId="699AB67B" w14:textId="77777777" w:rsidTr="00DB2E03">
        <w:trPr>
          <w:trHeight w:val="276"/>
          <w:ins w:id="247" w:author="Paulina Woźniak" w:date="2026-09-18T12:38:00Z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14E7" w14:textId="77777777" w:rsidR="00485685" w:rsidRPr="00485685" w:rsidRDefault="00485685" w:rsidP="00485685">
            <w:pPr>
              <w:spacing w:after="0" w:line="240" w:lineRule="auto"/>
              <w:rPr>
                <w:ins w:id="248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</w:p>
        </w:tc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FBA08" w14:textId="77777777" w:rsidR="00485685" w:rsidRPr="00485685" w:rsidRDefault="00485685" w:rsidP="00485685">
            <w:pPr>
              <w:spacing w:after="0" w:line="240" w:lineRule="auto"/>
              <w:rPr>
                <w:ins w:id="249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50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F0B61F" w14:textId="77777777" w:rsidR="00485685" w:rsidRPr="00485685" w:rsidRDefault="00485685" w:rsidP="00485685">
            <w:pPr>
              <w:spacing w:after="0" w:line="240" w:lineRule="auto"/>
              <w:rPr>
                <w:ins w:id="251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52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7AEC8" w14:textId="77777777" w:rsidR="00485685" w:rsidRPr="00485685" w:rsidRDefault="00485685" w:rsidP="00485685">
            <w:pPr>
              <w:spacing w:after="0" w:line="240" w:lineRule="auto"/>
              <w:rPr>
                <w:ins w:id="253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54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92199" w14:textId="77777777" w:rsidR="00485685" w:rsidRPr="00485685" w:rsidRDefault="00485685" w:rsidP="00485685">
            <w:pPr>
              <w:spacing w:after="0" w:line="240" w:lineRule="auto"/>
              <w:rPr>
                <w:ins w:id="255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5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</w:tr>
      <w:tr w:rsidR="00485685" w:rsidRPr="00485685" w14:paraId="6DDCAA44" w14:textId="77777777" w:rsidTr="00DB2E03">
        <w:trPr>
          <w:trHeight w:val="276"/>
          <w:ins w:id="257" w:author="Paulina Woźniak" w:date="2026-09-18T12:38:00Z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8CF5" w14:textId="77777777" w:rsidR="00485685" w:rsidRPr="00485685" w:rsidRDefault="00485685" w:rsidP="00485685">
            <w:pPr>
              <w:spacing w:after="0" w:line="240" w:lineRule="auto"/>
              <w:rPr>
                <w:ins w:id="258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</w:p>
        </w:tc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9203" w14:textId="77777777" w:rsidR="00485685" w:rsidRPr="00485685" w:rsidRDefault="00485685" w:rsidP="00485685">
            <w:pPr>
              <w:spacing w:after="0" w:line="240" w:lineRule="auto"/>
              <w:rPr>
                <w:ins w:id="259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60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392C11" w14:textId="77777777" w:rsidR="00485685" w:rsidRPr="00485685" w:rsidRDefault="00485685" w:rsidP="00485685">
            <w:pPr>
              <w:spacing w:after="0" w:line="240" w:lineRule="auto"/>
              <w:rPr>
                <w:ins w:id="261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62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C841C" w14:textId="77777777" w:rsidR="00485685" w:rsidRPr="00485685" w:rsidRDefault="00485685" w:rsidP="00485685">
            <w:pPr>
              <w:spacing w:after="0" w:line="240" w:lineRule="auto"/>
              <w:rPr>
                <w:ins w:id="263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64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4EA49" w14:textId="77777777" w:rsidR="00485685" w:rsidRPr="00485685" w:rsidRDefault="00485685" w:rsidP="00485685">
            <w:pPr>
              <w:spacing w:after="0" w:line="240" w:lineRule="auto"/>
              <w:rPr>
                <w:ins w:id="265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6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</w:tr>
      <w:tr w:rsidR="00485685" w:rsidRPr="00485685" w14:paraId="0CF90E53" w14:textId="77777777" w:rsidTr="00DB2E03">
        <w:trPr>
          <w:trHeight w:val="276"/>
          <w:ins w:id="267" w:author="Paulina Woźniak" w:date="2026-09-18T12:38:00Z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D1F0" w14:textId="77777777" w:rsidR="00485685" w:rsidRPr="00485685" w:rsidRDefault="00485685" w:rsidP="00485685">
            <w:pPr>
              <w:spacing w:after="0" w:line="240" w:lineRule="auto"/>
              <w:rPr>
                <w:ins w:id="268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</w:p>
        </w:tc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EB8EE" w14:textId="77777777" w:rsidR="00485685" w:rsidRPr="00485685" w:rsidRDefault="00485685" w:rsidP="00485685">
            <w:pPr>
              <w:spacing w:after="0" w:line="240" w:lineRule="auto"/>
              <w:rPr>
                <w:ins w:id="269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70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596D02" w14:textId="77777777" w:rsidR="00485685" w:rsidRPr="00485685" w:rsidRDefault="00485685" w:rsidP="00485685">
            <w:pPr>
              <w:spacing w:after="0" w:line="240" w:lineRule="auto"/>
              <w:rPr>
                <w:ins w:id="271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72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7CACE" w14:textId="77777777" w:rsidR="00485685" w:rsidRPr="00485685" w:rsidRDefault="00485685" w:rsidP="00485685">
            <w:pPr>
              <w:spacing w:after="0" w:line="240" w:lineRule="auto"/>
              <w:rPr>
                <w:ins w:id="273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74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C1BF3" w14:textId="77777777" w:rsidR="00485685" w:rsidRPr="00485685" w:rsidRDefault="00485685" w:rsidP="00485685">
            <w:pPr>
              <w:spacing w:after="0" w:line="240" w:lineRule="auto"/>
              <w:rPr>
                <w:ins w:id="275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7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</w:tr>
      <w:tr w:rsidR="00485685" w:rsidRPr="00485685" w14:paraId="61143C4A" w14:textId="77777777" w:rsidTr="00DB2E03">
        <w:trPr>
          <w:trHeight w:val="276"/>
          <w:ins w:id="277" w:author="Paulina Woźniak" w:date="2026-09-18T12:38:00Z"/>
        </w:trPr>
        <w:tc>
          <w:tcPr>
            <w:tcW w:w="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3FD9" w14:textId="77777777" w:rsidR="00485685" w:rsidRPr="00485685" w:rsidRDefault="00485685" w:rsidP="00485685">
            <w:pPr>
              <w:spacing w:after="0" w:line="240" w:lineRule="auto"/>
              <w:rPr>
                <w:ins w:id="278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</w:p>
        </w:tc>
        <w:tc>
          <w:tcPr>
            <w:tcW w:w="2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93C6D" w14:textId="77777777" w:rsidR="00485685" w:rsidRPr="00485685" w:rsidRDefault="00485685" w:rsidP="00485685">
            <w:pPr>
              <w:spacing w:after="0" w:line="240" w:lineRule="auto"/>
              <w:rPr>
                <w:ins w:id="279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80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9FFE37" w14:textId="77777777" w:rsidR="00485685" w:rsidRPr="00485685" w:rsidRDefault="00485685" w:rsidP="00485685">
            <w:pPr>
              <w:spacing w:after="0" w:line="240" w:lineRule="auto"/>
              <w:rPr>
                <w:ins w:id="281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82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82494" w14:textId="77777777" w:rsidR="00485685" w:rsidRPr="00485685" w:rsidRDefault="00485685" w:rsidP="00485685">
            <w:pPr>
              <w:spacing w:after="0" w:line="240" w:lineRule="auto"/>
              <w:rPr>
                <w:ins w:id="283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84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FF5C4" w14:textId="77777777" w:rsidR="00485685" w:rsidRPr="00485685" w:rsidRDefault="00485685" w:rsidP="00485685">
            <w:pPr>
              <w:spacing w:after="0" w:line="240" w:lineRule="auto"/>
              <w:rPr>
                <w:ins w:id="285" w:author="Paulina Woźniak" w:date="2026-09-18T12:38:00Z"/>
                <w:rFonts w:ascii="Czcionka tekstu podstawowego" w:eastAsia="Times New Roman" w:hAnsi="Czcionka tekstu podstawowego" w:cs="Arial"/>
                <w:color w:val="000000"/>
                <w:lang w:eastAsia="pl-PL"/>
              </w:rPr>
            </w:pPr>
            <w:ins w:id="286" w:author="Paulina Woźniak" w:date="2026-09-18T12:38:00Z">
              <w:r w:rsidRPr="00485685">
                <w:rPr>
                  <w:rFonts w:ascii="Czcionka tekstu podstawowego" w:eastAsia="Times New Roman" w:hAnsi="Czcionka tekstu podstawowego" w:cs="Arial"/>
                  <w:color w:val="000000"/>
                  <w:lang w:eastAsia="pl-PL"/>
                </w:rPr>
                <w:t> </w:t>
              </w:r>
            </w:ins>
          </w:p>
        </w:tc>
      </w:tr>
    </w:tbl>
    <w:p w14:paraId="6059C5C9" w14:textId="77777777" w:rsidR="00485685" w:rsidRPr="00485685" w:rsidRDefault="00485685" w:rsidP="00485685">
      <w:pPr>
        <w:shd w:val="clear" w:color="auto" w:fill="FFFFFF"/>
        <w:spacing w:after="0" w:line="240" w:lineRule="auto"/>
        <w:rPr>
          <w:ins w:id="287" w:author="Paulina Woźniak" w:date="2026-09-18T12:38:00Z"/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05A73A" w14:textId="77777777" w:rsidR="00485685" w:rsidRPr="00485685" w:rsidRDefault="00485685" w:rsidP="00485685">
      <w:pPr>
        <w:spacing w:line="360" w:lineRule="auto"/>
        <w:rPr>
          <w:ins w:id="288" w:author="Paulina Woźniak" w:date="2026-09-18T12:38:00Z"/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ED5BE6" w14:textId="77777777" w:rsidR="00485685" w:rsidRPr="00485685" w:rsidRDefault="00485685" w:rsidP="00485685">
      <w:pPr>
        <w:spacing w:after="0" w:line="360" w:lineRule="auto"/>
        <w:ind w:left="720" w:hanging="360"/>
        <w:rPr>
          <w:ins w:id="289" w:author="Paulina Woźniak" w:date="2026-09-18T12:38:00Z"/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ins w:id="290" w:author="Paulina Woźniak" w:date="2026-09-18T12:38:00Z">
        <w:r w:rsidRPr="00485685">
          <w:rPr>
            <w:rFonts w:ascii="Times New Roman" w:eastAsia="Times New Roman" w:hAnsi="Times New Roman" w:cs="Times New Roman"/>
            <w:bCs/>
            <w:sz w:val="20"/>
            <w:szCs w:val="20"/>
            <w:lang w:eastAsia="pl-PL"/>
          </w:rPr>
          <w:t>UWAGA: Obsługa rejestratora monitoringu wizyjnego oznacza fizyczny dostęp do rejestratora, odtwarzanie i/lub wydawanie zapisanych nagrań (zgodnie z Rejestrem wydanych kopii nagrań z monitoringu wizyjnego), ręczne kasowanie nagrań w rejestratorze oraz nagrań zarchiwizowanych na nośnikach zewnętrznych, asystę w trakcie prac serwisowych realizowanych przez podmioty zewnętrzne.</w:t>
        </w:r>
      </w:ins>
    </w:p>
    <w:p w14:paraId="14335CAD" w14:textId="0D32C76D" w:rsidR="00485685" w:rsidRDefault="00485685" w:rsidP="00FE16D6">
      <w:pPr>
        <w:ind w:left="720"/>
        <w:jc w:val="both"/>
        <w:rPr>
          <w:ins w:id="291" w:author="Paulina Woźniak" w:date="2026-09-18T12:38:00Z"/>
        </w:rPr>
      </w:pPr>
    </w:p>
    <w:p w14:paraId="201212F7" w14:textId="706E3FDB" w:rsidR="00485685" w:rsidRDefault="00485685" w:rsidP="00FE16D6">
      <w:pPr>
        <w:ind w:left="720"/>
        <w:jc w:val="both"/>
        <w:rPr>
          <w:ins w:id="292" w:author="Paulina Woźniak" w:date="2026-09-18T12:38:00Z"/>
        </w:rPr>
      </w:pPr>
    </w:p>
    <w:p w14:paraId="13DA69C4" w14:textId="77777777" w:rsidR="00485685" w:rsidRDefault="00485685" w:rsidP="00FE16D6">
      <w:pPr>
        <w:ind w:left="720"/>
        <w:jc w:val="both"/>
        <w:rPr>
          <w:ins w:id="293" w:author="Paulina Woźniak" w:date="2026-09-18T12:39:00Z"/>
        </w:rPr>
        <w:sectPr w:rsidR="00485685" w:rsidSect="00485685">
          <w:headerReference w:type="first" r:id="rId17"/>
          <w:footerReference w:type="first" r:id="rId18"/>
          <w:pgSz w:w="16838" w:h="11906" w:orient="landscape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17E20DF8" w14:textId="77777777" w:rsidR="00485685" w:rsidRDefault="00485685" w:rsidP="00485685">
      <w:pPr>
        <w:rPr>
          <w:ins w:id="299" w:author="Paulina Woźniak" w:date="2026-09-18T12:39:00Z"/>
          <w:b/>
          <w:bCs/>
        </w:rPr>
      </w:pPr>
    </w:p>
    <w:p w14:paraId="3CC0F294" w14:textId="77777777" w:rsidR="00485685" w:rsidRDefault="00485685" w:rsidP="00485685">
      <w:pPr>
        <w:rPr>
          <w:ins w:id="300" w:author="Paulina Woźniak" w:date="2026-09-18T12:39:00Z"/>
          <w:b/>
          <w:bCs/>
        </w:rPr>
      </w:pPr>
    </w:p>
    <w:p w14:paraId="67BC8FC5" w14:textId="563EA807" w:rsidR="00485685" w:rsidRPr="00BA2855" w:rsidRDefault="00485685" w:rsidP="00485685">
      <w:pPr>
        <w:rPr>
          <w:ins w:id="301" w:author="Paulina Woźniak" w:date="2026-09-18T12:39:00Z"/>
        </w:rPr>
      </w:pPr>
      <w:ins w:id="302" w:author="Paulina Woźniak" w:date="2026-09-18T12:39:00Z">
        <w:r w:rsidRPr="00BA2855">
          <w:rPr>
            <w:b/>
            <w:bCs/>
          </w:rPr>
          <w:t>KLAUZULA INFORMACYJNA – MONITORING WIZYJNY</w:t>
        </w:r>
        <w:r>
          <w:t xml:space="preserve"> </w:t>
        </w:r>
        <w:r w:rsidRPr="00BA2855">
          <w:rPr>
            <w:i/>
            <w:iCs/>
          </w:rPr>
          <w:t>(Zgodna z art. 13 RODO)</w:t>
        </w:r>
      </w:ins>
    </w:p>
    <w:p w14:paraId="47E46A62" w14:textId="77777777" w:rsidR="00485685" w:rsidRPr="00BA2855" w:rsidRDefault="00485685" w:rsidP="00485685">
      <w:pPr>
        <w:rPr>
          <w:ins w:id="303" w:author="Paulina Woźniak" w:date="2026-09-18T12:39:00Z"/>
        </w:rPr>
      </w:pPr>
      <w:ins w:id="304" w:author="Paulina Woźniak" w:date="2026-09-18T12:39:00Z">
        <w:r w:rsidRPr="00BA2855">
          <w:t>Zgodnie z art. 13 ust. 1 i 2 Rozporządzenia Parlamentu Europejskiego i Rady (UE) 2016/679 (RODO) informujemy, że na terenie naszej placówki stosowany jest monitoring wizyjny.</w:t>
        </w:r>
      </w:ins>
    </w:p>
    <w:p w14:paraId="20D20812" w14:textId="77777777" w:rsidR="00485685" w:rsidRPr="00BA2855" w:rsidRDefault="00485685" w:rsidP="00485685">
      <w:pPr>
        <w:numPr>
          <w:ilvl w:val="0"/>
          <w:numId w:val="18"/>
        </w:numPr>
        <w:jc w:val="both"/>
        <w:rPr>
          <w:ins w:id="305" w:author="Paulina Woźniak" w:date="2026-09-18T12:39:00Z"/>
        </w:rPr>
      </w:pPr>
      <w:ins w:id="306" w:author="Paulina Woźniak" w:date="2026-09-18T12:39:00Z">
        <w:r w:rsidRPr="00BA2855">
          <w:rPr>
            <w:b/>
            <w:bCs/>
          </w:rPr>
          <w:t>Administrator Danych</w:t>
        </w:r>
        <w:r w:rsidRPr="00BA2855">
          <w:t>: Wojewódzkie Centrum Pediatrii „Kubalonka” w Istebnej, reprezentowane przez Dyrektora WCP „Kubalonka”.</w:t>
        </w:r>
      </w:ins>
    </w:p>
    <w:p w14:paraId="348C658B" w14:textId="77777777" w:rsidR="00485685" w:rsidRPr="00BA2855" w:rsidRDefault="00485685" w:rsidP="00485685">
      <w:pPr>
        <w:numPr>
          <w:ilvl w:val="0"/>
          <w:numId w:val="18"/>
        </w:numPr>
        <w:jc w:val="both"/>
        <w:rPr>
          <w:ins w:id="307" w:author="Paulina Woźniak" w:date="2026-09-18T12:39:00Z"/>
        </w:rPr>
      </w:pPr>
      <w:ins w:id="308" w:author="Paulina Woźniak" w:date="2026-09-18T12:39:00Z">
        <w:r w:rsidRPr="00BA2855">
          <w:rPr>
            <w:b/>
            <w:bCs/>
          </w:rPr>
          <w:t>Inspektor Ochrony Danych (IOD)</w:t>
        </w:r>
        <w:r w:rsidRPr="00BA2855">
          <w:t>: Kontakt pod adresem e-mail: iod@wcp-kubalonka.pl.</w:t>
        </w:r>
      </w:ins>
    </w:p>
    <w:p w14:paraId="09205885" w14:textId="77777777" w:rsidR="00485685" w:rsidRPr="00BA2855" w:rsidRDefault="00485685" w:rsidP="00485685">
      <w:pPr>
        <w:numPr>
          <w:ilvl w:val="0"/>
          <w:numId w:val="18"/>
        </w:numPr>
        <w:jc w:val="both"/>
        <w:rPr>
          <w:ins w:id="309" w:author="Paulina Woźniak" w:date="2026-09-18T12:39:00Z"/>
        </w:rPr>
      </w:pPr>
      <w:ins w:id="310" w:author="Paulina Woźniak" w:date="2026-09-18T12:39:00Z">
        <w:r w:rsidRPr="00BA2855">
          <w:rPr>
            <w:b/>
            <w:bCs/>
          </w:rPr>
          <w:t>Cel i podstawa prawna</w:t>
        </w:r>
        <w:r w:rsidRPr="00BA2855">
          <w:t>: Zapewnienie bezpieczeństwa pacjentów, pracowników i ochrony mienia na podstawie art. 23a ustawy o działalności leczniczej oraz art. 22² Kodeksu pracy.</w:t>
        </w:r>
      </w:ins>
    </w:p>
    <w:p w14:paraId="38F0A3AF" w14:textId="77777777" w:rsidR="00485685" w:rsidRPr="00BA2855" w:rsidRDefault="00485685" w:rsidP="00485685">
      <w:pPr>
        <w:numPr>
          <w:ilvl w:val="0"/>
          <w:numId w:val="18"/>
        </w:numPr>
        <w:jc w:val="both"/>
        <w:rPr>
          <w:ins w:id="311" w:author="Paulina Woźniak" w:date="2026-09-18T12:39:00Z"/>
        </w:rPr>
      </w:pPr>
      <w:ins w:id="312" w:author="Paulina Woźniak" w:date="2026-09-18T12:39:00Z">
        <w:r w:rsidRPr="00BA2855">
          <w:rPr>
            <w:b/>
            <w:bCs/>
          </w:rPr>
          <w:t xml:space="preserve">Monitoring </w:t>
        </w:r>
        <w:proofErr w:type="spellStart"/>
        <w:r w:rsidRPr="00BA2855">
          <w:rPr>
            <w:b/>
            <w:bCs/>
          </w:rPr>
          <w:t>sal</w:t>
        </w:r>
        <w:proofErr w:type="spellEnd"/>
        <w:r w:rsidRPr="00BA2855">
          <w:rPr>
            <w:b/>
            <w:bCs/>
          </w:rPr>
          <w:t xml:space="preserve"> chorych</w:t>
        </w:r>
        <w:r w:rsidRPr="00BA2855">
          <w:t>: W salach łóżkowych pacjentów monitoring prowadzony jest wyłącznie w czasie rzeczywistym (</w:t>
        </w:r>
        <w:r>
          <w:t>„na żywo”</w:t>
        </w:r>
        <w:r w:rsidRPr="00BA2855">
          <w:t xml:space="preserve">) w celu nadzoru medycznego. Obraz z tych kamer </w:t>
        </w:r>
        <w:r w:rsidRPr="00BA2855">
          <w:rPr>
            <w:b/>
            <w:bCs/>
          </w:rPr>
          <w:t>NIE JEST NAGRYWANY</w:t>
        </w:r>
        <w:r w:rsidRPr="00BA2855">
          <w:t>.</w:t>
        </w:r>
      </w:ins>
    </w:p>
    <w:p w14:paraId="02C4415A" w14:textId="77777777" w:rsidR="00485685" w:rsidRDefault="00485685" w:rsidP="00485685">
      <w:pPr>
        <w:numPr>
          <w:ilvl w:val="0"/>
          <w:numId w:val="18"/>
        </w:numPr>
        <w:jc w:val="both"/>
        <w:rPr>
          <w:ins w:id="313" w:author="Paulina Woźniak" w:date="2026-09-18T12:39:00Z"/>
        </w:rPr>
      </w:pPr>
      <w:ins w:id="314" w:author="Paulina Woźniak" w:date="2026-09-18T12:39:00Z">
        <w:r w:rsidRPr="00BA2855">
          <w:rPr>
            <w:b/>
            <w:bCs/>
          </w:rPr>
          <w:t>Okres przechowywania</w:t>
        </w:r>
        <w:r w:rsidRPr="00BA2855">
          <w:t>: Maksymalnie 3 miesiące (w miejscach rejestracji), po czym następuje automatyczne nadpisywanie danych.</w:t>
        </w:r>
      </w:ins>
    </w:p>
    <w:p w14:paraId="3E0BC5D4" w14:textId="77777777" w:rsidR="00485685" w:rsidRPr="00BA2855" w:rsidRDefault="00485685" w:rsidP="00485685">
      <w:pPr>
        <w:numPr>
          <w:ilvl w:val="0"/>
          <w:numId w:val="18"/>
        </w:numPr>
        <w:jc w:val="both"/>
        <w:rPr>
          <w:ins w:id="315" w:author="Paulina Woźniak" w:date="2026-09-18T12:39:00Z"/>
        </w:rPr>
      </w:pPr>
      <w:bookmarkStart w:id="316" w:name="_Hlk240548047"/>
      <w:ins w:id="317" w:author="Paulina Woźniak" w:date="2026-09-18T12:39:00Z">
        <w:r>
          <w:rPr>
            <w:b/>
            <w:bCs/>
          </w:rPr>
          <w:t>Regulamin funkcjonowania monitoringu wizyjnego w WCP „Kubalonka”</w:t>
        </w:r>
        <w:r w:rsidRPr="00C36CFD">
          <w:t xml:space="preserve"> jest dostępny w sekretariacie, u pracowników kadr, w oddziałach, na oficjalnej stronie internetowej WCP „Kubalonka” oraz w Biuletynie Informacji Publicznej (BIP).</w:t>
        </w:r>
      </w:ins>
    </w:p>
    <w:bookmarkEnd w:id="316"/>
    <w:p w14:paraId="5094A241" w14:textId="69E86793" w:rsidR="00485685" w:rsidRDefault="00485685" w:rsidP="00FE16D6">
      <w:pPr>
        <w:ind w:left="720"/>
        <w:jc w:val="both"/>
        <w:rPr>
          <w:ins w:id="318" w:author="Paulina Woźniak" w:date="2026-09-18T12:38:00Z"/>
        </w:rPr>
      </w:pPr>
    </w:p>
    <w:p w14:paraId="2A9745FD" w14:textId="77777777" w:rsidR="00485685" w:rsidRDefault="00485685" w:rsidP="00FE16D6">
      <w:pPr>
        <w:ind w:left="720"/>
        <w:jc w:val="both"/>
        <w:pPrChange w:id="319" w:author="Paulina Woźniak" w:date="2026-09-18T12:22:00Z">
          <w:pPr>
            <w:numPr>
              <w:numId w:val="9"/>
            </w:numPr>
            <w:tabs>
              <w:tab w:val="num" w:pos="720"/>
            </w:tabs>
            <w:ind w:left="720" w:hanging="360"/>
            <w:jc w:val="both"/>
          </w:pPr>
        </w:pPrChange>
      </w:pPr>
      <w:bookmarkStart w:id="320" w:name="_GoBack"/>
      <w:bookmarkEnd w:id="320"/>
    </w:p>
    <w:sectPr w:rsidR="00485685" w:rsidSect="00485685">
      <w:headerReference w:type="first" r:id="rId1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  <w:sectPrChange w:id="325" w:author="Paulina Woźniak" w:date="2026-09-18T12:39:00Z">
        <w:sectPr w:rsidR="00485685" w:rsidSect="00485685">
          <w:pgMar w:top="1417" w:right="1417" w:bottom="1417" w:left="1417" w:header="708" w:footer="708" w:gutter="0"/>
          <w:pgNumType w:start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C265F" w14:textId="77777777" w:rsidR="00D81599" w:rsidRDefault="00D81599" w:rsidP="00873101">
      <w:pPr>
        <w:spacing w:after="0" w:line="240" w:lineRule="auto"/>
      </w:pPr>
      <w:r>
        <w:separator/>
      </w:r>
    </w:p>
  </w:endnote>
  <w:endnote w:type="continuationSeparator" w:id="0">
    <w:p w14:paraId="65F48F0E" w14:textId="77777777" w:rsidR="00D81599" w:rsidRDefault="00D81599" w:rsidP="00873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00469898"/>
      <w:docPartObj>
        <w:docPartGallery w:val="Page Numbers (Bottom of Page)"/>
        <w:docPartUnique/>
      </w:docPartObj>
    </w:sdtPr>
    <w:sdtEndPr/>
    <w:sdtContent>
      <w:p w14:paraId="6E57FB0C" w14:textId="4EC29E1A" w:rsidR="00541F14" w:rsidRDefault="00541F1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58E2BF" w14:textId="1EFF99F9" w:rsidR="00FE16D6" w:rsidRDefault="00FE16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3233384"/>
      <w:docPartObj>
        <w:docPartGallery w:val="Page Numbers (Bottom of Page)"/>
        <w:docPartUnique/>
      </w:docPartObj>
    </w:sdtPr>
    <w:sdtEndPr/>
    <w:sdtContent>
      <w:p w14:paraId="67042EB2" w14:textId="2491C504" w:rsidR="00541F14" w:rsidRDefault="00541F1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CD3200" w14:textId="77777777" w:rsidR="00541F14" w:rsidRDefault="00541F1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5651743"/>
      <w:docPartObj>
        <w:docPartGallery w:val="Page Numbers (Bottom of Page)"/>
        <w:docPartUnique/>
      </w:docPartObj>
    </w:sdtPr>
    <w:sdtContent>
      <w:p w14:paraId="73F1D695" w14:textId="62B68532" w:rsidR="00485685" w:rsidRDefault="00485685">
        <w:pPr>
          <w:pStyle w:val="Stopka"/>
          <w:jc w:val="center"/>
        </w:pPr>
        <w:del w:id="90" w:author="Paulina Woźniak" w:date="2026-09-18T12:40:00Z">
          <w:r w:rsidDel="00485685">
            <w:fldChar w:fldCharType="begin"/>
          </w:r>
          <w:r w:rsidDel="00485685">
            <w:delInstrText>PAGE   \* MERGEFORMAT</w:delInstrText>
          </w:r>
          <w:r w:rsidDel="00485685">
            <w:fldChar w:fldCharType="separate"/>
          </w:r>
          <w:r w:rsidDel="00485685">
            <w:delText>2</w:delText>
          </w:r>
          <w:r w:rsidDel="00485685">
            <w:fldChar w:fldCharType="end"/>
          </w:r>
        </w:del>
      </w:p>
    </w:sdtContent>
  </w:sdt>
  <w:p w14:paraId="1FC20871" w14:textId="77777777" w:rsidR="00485685" w:rsidRDefault="0048568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82248807"/>
      <w:docPartObj>
        <w:docPartGallery w:val="Page Numbers (Bottom of Page)"/>
        <w:docPartUnique/>
      </w:docPartObj>
    </w:sdtPr>
    <w:sdtContent>
      <w:p w14:paraId="00DC14C5" w14:textId="2CA09748" w:rsidR="00485685" w:rsidRDefault="00485685">
        <w:pPr>
          <w:pStyle w:val="Stopka"/>
          <w:jc w:val="center"/>
        </w:pPr>
        <w:del w:id="206" w:author="Paulina Woźniak" w:date="2026-09-18T12:37:00Z">
          <w:r w:rsidDel="00485685">
            <w:fldChar w:fldCharType="begin"/>
          </w:r>
          <w:r w:rsidDel="00485685">
            <w:delInstrText>PAGE   \* MERGEFORMAT</w:delInstrText>
          </w:r>
          <w:r w:rsidDel="00485685">
            <w:fldChar w:fldCharType="separate"/>
          </w:r>
          <w:r w:rsidDel="00485685">
            <w:delText>2</w:delText>
          </w:r>
          <w:r w:rsidDel="00485685">
            <w:fldChar w:fldCharType="end"/>
          </w:r>
        </w:del>
      </w:p>
    </w:sdtContent>
  </w:sdt>
  <w:p w14:paraId="161573D4" w14:textId="77777777" w:rsidR="00485685" w:rsidRDefault="00485685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7777563"/>
      <w:docPartObj>
        <w:docPartGallery w:val="Page Numbers (Bottom of Page)"/>
        <w:docPartUnique/>
      </w:docPartObj>
    </w:sdtPr>
    <w:sdtContent>
      <w:p w14:paraId="451192A3" w14:textId="20188A83" w:rsidR="00485685" w:rsidRDefault="00485685">
        <w:pPr>
          <w:pStyle w:val="Stopka"/>
          <w:jc w:val="center"/>
        </w:pPr>
        <w:del w:id="298" w:author="Paulina Woźniak" w:date="2026-09-18T12:37:00Z">
          <w:r w:rsidDel="00485685">
            <w:fldChar w:fldCharType="begin"/>
          </w:r>
          <w:r w:rsidDel="00485685">
            <w:delInstrText>PAGE   \* MERGEFORMAT</w:delInstrText>
          </w:r>
          <w:r w:rsidDel="00485685">
            <w:fldChar w:fldCharType="separate"/>
          </w:r>
          <w:r w:rsidDel="00485685">
            <w:delText>2</w:delText>
          </w:r>
          <w:r w:rsidDel="00485685">
            <w:fldChar w:fldCharType="end"/>
          </w:r>
        </w:del>
      </w:p>
    </w:sdtContent>
  </w:sdt>
  <w:p w14:paraId="4E334630" w14:textId="77777777" w:rsidR="00485685" w:rsidRDefault="00485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F30F39" w14:textId="77777777" w:rsidR="00D81599" w:rsidRDefault="00D81599" w:rsidP="00873101">
      <w:pPr>
        <w:spacing w:after="0" w:line="240" w:lineRule="auto"/>
      </w:pPr>
      <w:r>
        <w:separator/>
      </w:r>
    </w:p>
  </w:footnote>
  <w:footnote w:type="continuationSeparator" w:id="0">
    <w:p w14:paraId="2A2A98BC" w14:textId="77777777" w:rsidR="00D81599" w:rsidRDefault="00D81599" w:rsidP="00873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61DBF" w14:textId="1DB7045D" w:rsidR="00873101" w:rsidRDefault="00873101" w:rsidP="005047F6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75532" w14:textId="54D2A2FB" w:rsidR="006F24BB" w:rsidRDefault="006F24BB" w:rsidP="005047F6">
    <w:pPr>
      <w:pStyle w:val="Nagwek"/>
      <w:jc w:val="right"/>
    </w:pPr>
    <w:r>
      <w:t>Załącznik do Zarządzenia nr</w:t>
    </w:r>
    <w:r w:rsidR="00883319">
      <w:t xml:space="preserve"> 04</w:t>
    </w:r>
    <w:r>
      <w:t xml:space="preserve">/09/2026 z dnia </w:t>
    </w:r>
    <w:r w:rsidR="00F46B9D">
      <w:t>17</w:t>
    </w:r>
    <w:r>
      <w:t>.09.2026 r.</w:t>
    </w:r>
    <w:r>
      <w:br/>
      <w:t>Dyrektora WCP „Kubalonka” w Istebnej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6964D" w14:textId="77777777" w:rsidR="00485685" w:rsidRPr="00C66BA1" w:rsidRDefault="00485685" w:rsidP="00485685">
    <w:pPr>
      <w:jc w:val="right"/>
      <w:rPr>
        <w:ins w:id="87" w:author="Paulina Woźniak" w:date="2026-09-18T12:40:00Z"/>
        <w:sz w:val="20"/>
        <w:szCs w:val="20"/>
      </w:rPr>
    </w:pPr>
    <w:ins w:id="88" w:author="Paulina Woźniak" w:date="2026-09-18T12:40:00Z">
      <w:r w:rsidRPr="00C66BA1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  <w:r w:rsidRPr="00C66BA1">
        <w:rPr>
          <w:sz w:val="20"/>
          <w:szCs w:val="20"/>
        </w:rPr>
        <w:t xml:space="preserve"> do Regulaminu funkcjonowania monitoringu wizyjnego </w:t>
      </w:r>
      <w:r>
        <w:rPr>
          <w:sz w:val="20"/>
          <w:szCs w:val="20"/>
        </w:rPr>
        <w:br/>
        <w:t>Wojewódzkiego Centrum Pediatrii „Kubalonka” w Istebnej</w:t>
      </w:r>
    </w:ins>
  </w:p>
  <w:p w14:paraId="61883F5C" w14:textId="423F7775" w:rsidR="00485685" w:rsidRDefault="00485685" w:rsidP="005047F6">
    <w:pPr>
      <w:pStyle w:val="Nagwek"/>
      <w:jc w:val="right"/>
    </w:pPr>
    <w:del w:id="89" w:author="Paulina Woźniak" w:date="2026-09-18T12:40:00Z">
      <w:r w:rsidDel="00485685">
        <w:delText>Załącznik do Zarządzenia nr 04/09/2026 z dnia 17.09.2026 r.</w:delText>
      </w:r>
      <w:r w:rsidDel="00485685">
        <w:br/>
        <w:delText>Dyrektora WCP „Kubalonka” w Istebnej</w:delText>
      </w:r>
    </w:del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929FF" w14:textId="77777777" w:rsidR="00485685" w:rsidRPr="00DB2E03" w:rsidRDefault="00485685" w:rsidP="00485685">
    <w:pPr>
      <w:jc w:val="right"/>
      <w:rPr>
        <w:ins w:id="129" w:author="Paulina Woźniak" w:date="2026-09-18T12:41:00Z"/>
        <w:sz w:val="20"/>
        <w:szCs w:val="20"/>
      </w:rPr>
    </w:pPr>
    <w:ins w:id="130" w:author="Paulina Woźniak" w:date="2026-09-18T12:41:00Z">
      <w:r w:rsidRPr="00C66BA1">
        <w:rPr>
          <w:sz w:val="20"/>
          <w:szCs w:val="20"/>
        </w:rPr>
        <w:t xml:space="preserve">Załącznik nr 2 do Regulaminu funkcjonowania monitoringu wizyjnego </w:t>
      </w:r>
      <w:r>
        <w:rPr>
          <w:sz w:val="20"/>
          <w:szCs w:val="20"/>
        </w:rPr>
        <w:br/>
        <w:t>Wojewódzkiego Centrum Pediatrii „Kubalonka” w Istebnej</w:t>
      </w:r>
    </w:ins>
  </w:p>
  <w:p w14:paraId="67593017" w14:textId="77777777" w:rsidR="00485685" w:rsidRDefault="00485685" w:rsidP="005047F6">
    <w:pPr>
      <w:pStyle w:val="Nagwek"/>
      <w:jc w:val="right"/>
    </w:pPr>
    <w:del w:id="131" w:author="Paulina Woźniak" w:date="2026-09-18T12:40:00Z">
      <w:r w:rsidDel="00485685">
        <w:delText>Załącznik do Zarządzenia nr 04/09/2026 z dnia 17.09.2026 r.</w:delText>
      </w:r>
      <w:r w:rsidDel="00485685">
        <w:br/>
        <w:delText>Dyrektora WCP „Kubalonka” w Istebnej</w:delText>
      </w:r>
    </w:del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93B53" w14:textId="38EFFCB0" w:rsidR="00485685" w:rsidRPr="00323D20" w:rsidRDefault="00323D20" w:rsidP="00323D20">
    <w:pPr>
      <w:jc w:val="right"/>
      <w:rPr>
        <w:sz w:val="20"/>
        <w:szCs w:val="20"/>
        <w:rPrChange w:id="202" w:author="Paulina Woźniak" w:date="2026-09-18T12:42:00Z">
          <w:rPr/>
        </w:rPrChange>
      </w:rPr>
      <w:pPrChange w:id="203" w:author="Paulina Woźniak" w:date="2026-09-18T12:42:00Z">
        <w:pPr>
          <w:pStyle w:val="Nagwek"/>
          <w:jc w:val="right"/>
        </w:pPr>
      </w:pPrChange>
    </w:pPr>
    <w:ins w:id="204" w:author="Paulina Woźniak" w:date="2026-09-18T12:42:00Z">
      <w:r w:rsidRPr="00C66BA1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3</w:t>
      </w:r>
      <w:r w:rsidRPr="00C66BA1">
        <w:rPr>
          <w:sz w:val="20"/>
          <w:szCs w:val="20"/>
        </w:rPr>
        <w:t xml:space="preserve"> do Regulaminu funkcjonowania monitoringu wizyjnego </w:t>
      </w:r>
      <w:r>
        <w:rPr>
          <w:sz w:val="20"/>
          <w:szCs w:val="20"/>
        </w:rPr>
        <w:br/>
        <w:t>Wojewódzkiego Centrum Pediatrii „Kubalonka” w Istebnej</w:t>
      </w:r>
    </w:ins>
    <w:del w:id="205" w:author="Paulina Woźniak" w:date="2026-09-18T12:37:00Z">
      <w:r w:rsidR="00485685" w:rsidDel="00485685">
        <w:delText>Załącznik do Zarządzenia nr 04/09/2026 z dnia 17.09.2026 r.</w:delText>
      </w:r>
      <w:r w:rsidR="00485685" w:rsidDel="00485685">
        <w:br/>
        <w:delText>Dyrektora WCP „Kubalonka” w Istebnej</w:delText>
      </w:r>
    </w:del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0CA6A" w14:textId="053F504F" w:rsidR="00323D20" w:rsidRPr="00323D20" w:rsidRDefault="00323D20" w:rsidP="00323D20">
    <w:pPr>
      <w:jc w:val="right"/>
      <w:rPr>
        <w:sz w:val="20"/>
        <w:szCs w:val="20"/>
        <w:rPrChange w:id="294" w:author="Paulina Woźniak" w:date="2026-09-18T12:42:00Z">
          <w:rPr/>
        </w:rPrChange>
      </w:rPr>
      <w:pPrChange w:id="295" w:author="Paulina Woźniak" w:date="2026-09-18T12:43:00Z">
        <w:pPr>
          <w:pStyle w:val="Nagwek"/>
          <w:jc w:val="right"/>
        </w:pPr>
      </w:pPrChange>
    </w:pPr>
    <w:ins w:id="296" w:author="Paulina Woźniak" w:date="2026-09-18T12:43:00Z">
      <w:r w:rsidRPr="00C66BA1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4</w:t>
      </w:r>
      <w:r w:rsidRPr="00C66BA1">
        <w:rPr>
          <w:sz w:val="20"/>
          <w:szCs w:val="20"/>
        </w:rPr>
        <w:t xml:space="preserve"> do Regulaminu funkcjonowania monitoringu wizyjnego </w:t>
      </w:r>
      <w:r>
        <w:rPr>
          <w:sz w:val="20"/>
          <w:szCs w:val="20"/>
        </w:rPr>
        <w:br/>
        <w:t>Wojewódzkiego Centrum Pediatrii „Kubalonka” w Istebnej</w:t>
      </w:r>
    </w:ins>
    <w:del w:id="297" w:author="Paulina Woźniak" w:date="2026-09-18T12:37:00Z">
      <w:r w:rsidDel="00485685">
        <w:delText>Załącznik do Zarządzenia nr 04/09/2026 z dnia 17.09.2026 r.</w:delText>
      </w:r>
      <w:r w:rsidDel="00485685">
        <w:br/>
        <w:delText>Dyrektora WCP „Kubalonka” w Istebnej</w:delText>
      </w:r>
    </w:del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D68A6" w14:textId="3643F0C4" w:rsidR="00323D20" w:rsidRPr="00323D20" w:rsidRDefault="00323D20" w:rsidP="00323D20">
    <w:pPr>
      <w:jc w:val="right"/>
      <w:rPr>
        <w:sz w:val="20"/>
        <w:szCs w:val="20"/>
        <w:rPrChange w:id="321" w:author="Paulina Woźniak" w:date="2026-09-18T12:42:00Z">
          <w:rPr/>
        </w:rPrChange>
      </w:rPr>
      <w:pPrChange w:id="322" w:author="Paulina Woźniak" w:date="2026-09-18T12:43:00Z">
        <w:pPr>
          <w:pStyle w:val="Nagwek"/>
          <w:jc w:val="right"/>
        </w:pPr>
      </w:pPrChange>
    </w:pPr>
    <w:ins w:id="323" w:author="Paulina Woźniak" w:date="2026-09-18T12:43:00Z">
      <w:r w:rsidRPr="00C66BA1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5</w:t>
      </w:r>
      <w:r w:rsidRPr="00C66BA1">
        <w:rPr>
          <w:sz w:val="20"/>
          <w:szCs w:val="20"/>
        </w:rPr>
        <w:t xml:space="preserve"> do Regulaminu funkcjonowania monitoringu wizyjnego </w:t>
      </w:r>
      <w:r>
        <w:rPr>
          <w:sz w:val="20"/>
          <w:szCs w:val="20"/>
        </w:rPr>
        <w:br/>
        <w:t>Wojewódzkiego Centrum Pediatrii „Kubalonka” w Istebnej</w:t>
      </w:r>
    </w:ins>
    <w:del w:id="324" w:author="Paulina Woźniak" w:date="2026-09-18T12:37:00Z">
      <w:r w:rsidDel="00485685">
        <w:delText>Załącznik do Zarządzenia nr 04/09/2026 z dnia 17.09.2026 r.</w:delText>
      </w:r>
      <w:r w:rsidDel="00485685">
        <w:br/>
        <w:delText>Dyrektora WCP „Kubalonka” w Istebnej</w:delText>
      </w:r>
    </w:del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87F43"/>
    <w:multiLevelType w:val="multilevel"/>
    <w:tmpl w:val="15187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69170C"/>
    <w:multiLevelType w:val="multilevel"/>
    <w:tmpl w:val="BA9A1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A372D6"/>
    <w:multiLevelType w:val="hybridMultilevel"/>
    <w:tmpl w:val="E2743CF4"/>
    <w:lvl w:ilvl="0" w:tplc="366C1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57668"/>
    <w:multiLevelType w:val="multilevel"/>
    <w:tmpl w:val="AA26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D40A65"/>
    <w:multiLevelType w:val="multilevel"/>
    <w:tmpl w:val="EF64507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44552FA1"/>
    <w:multiLevelType w:val="multilevel"/>
    <w:tmpl w:val="ED2AE1F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6" w15:restartNumberingAfterBreak="0">
    <w:nsid w:val="468778A6"/>
    <w:multiLevelType w:val="multilevel"/>
    <w:tmpl w:val="B810CC64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48023CBA"/>
    <w:multiLevelType w:val="multilevel"/>
    <w:tmpl w:val="BCC8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570A70"/>
    <w:multiLevelType w:val="multilevel"/>
    <w:tmpl w:val="19F8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CE62AC"/>
    <w:multiLevelType w:val="hybridMultilevel"/>
    <w:tmpl w:val="9E6C1D1C"/>
    <w:lvl w:ilvl="0" w:tplc="56580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F0C49"/>
    <w:multiLevelType w:val="multilevel"/>
    <w:tmpl w:val="E0A6F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B21139"/>
    <w:multiLevelType w:val="multilevel"/>
    <w:tmpl w:val="FA92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D672AE"/>
    <w:multiLevelType w:val="multilevel"/>
    <w:tmpl w:val="92A8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8A3FEE"/>
    <w:multiLevelType w:val="multilevel"/>
    <w:tmpl w:val="9EF80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Bidi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FD75B1"/>
    <w:multiLevelType w:val="multilevel"/>
    <w:tmpl w:val="B1D82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DD21E9"/>
    <w:multiLevelType w:val="hybridMultilevel"/>
    <w:tmpl w:val="5FB291FA"/>
    <w:lvl w:ilvl="0" w:tplc="766CA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F6441"/>
    <w:multiLevelType w:val="multilevel"/>
    <w:tmpl w:val="98406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D548EF"/>
    <w:multiLevelType w:val="multilevel"/>
    <w:tmpl w:val="967C9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4"/>
  </w:num>
  <w:num w:numId="3">
    <w:abstractNumId w:val="6"/>
  </w:num>
  <w:num w:numId="4">
    <w:abstractNumId w:val="5"/>
  </w:num>
  <w:num w:numId="5">
    <w:abstractNumId w:val="10"/>
  </w:num>
  <w:num w:numId="6">
    <w:abstractNumId w:val="1"/>
  </w:num>
  <w:num w:numId="7">
    <w:abstractNumId w:val="13"/>
  </w:num>
  <w:num w:numId="8">
    <w:abstractNumId w:val="14"/>
  </w:num>
  <w:num w:numId="9">
    <w:abstractNumId w:val="12"/>
  </w:num>
  <w:num w:numId="10">
    <w:abstractNumId w:val="3"/>
  </w:num>
  <w:num w:numId="11">
    <w:abstractNumId w:val="7"/>
  </w:num>
  <w:num w:numId="12">
    <w:abstractNumId w:val="17"/>
  </w:num>
  <w:num w:numId="13">
    <w:abstractNumId w:val="11"/>
  </w:num>
  <w:num w:numId="14">
    <w:abstractNumId w:val="8"/>
  </w:num>
  <w:num w:numId="15">
    <w:abstractNumId w:val="2"/>
  </w:num>
  <w:num w:numId="16">
    <w:abstractNumId w:val="15"/>
  </w:num>
  <w:num w:numId="17">
    <w:abstractNumId w:val="9"/>
  </w:num>
  <w:num w:numId="1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aulina Woźniak">
    <w15:presenceInfo w15:providerId="AD" w15:userId="S-1-5-21-4004391275-2793944274-813638540-13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revisionView w:markup="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76C"/>
    <w:rsid w:val="00080D12"/>
    <w:rsid w:val="00083E1F"/>
    <w:rsid w:val="000B657D"/>
    <w:rsid w:val="000C314A"/>
    <w:rsid w:val="0010627D"/>
    <w:rsid w:val="001731AD"/>
    <w:rsid w:val="00226C89"/>
    <w:rsid w:val="00227106"/>
    <w:rsid w:val="00270947"/>
    <w:rsid w:val="00322B76"/>
    <w:rsid w:val="00323D20"/>
    <w:rsid w:val="00357BFC"/>
    <w:rsid w:val="003F10E1"/>
    <w:rsid w:val="004447D3"/>
    <w:rsid w:val="00485685"/>
    <w:rsid w:val="004C5D99"/>
    <w:rsid w:val="004D24B2"/>
    <w:rsid w:val="005047F6"/>
    <w:rsid w:val="0052676B"/>
    <w:rsid w:val="00530BE6"/>
    <w:rsid w:val="0054112B"/>
    <w:rsid w:val="00541F14"/>
    <w:rsid w:val="00586CA5"/>
    <w:rsid w:val="005979B4"/>
    <w:rsid w:val="005D3175"/>
    <w:rsid w:val="005D4F19"/>
    <w:rsid w:val="0060795F"/>
    <w:rsid w:val="00632713"/>
    <w:rsid w:val="00632F76"/>
    <w:rsid w:val="00647D71"/>
    <w:rsid w:val="006569A0"/>
    <w:rsid w:val="006B7769"/>
    <w:rsid w:val="006F24BB"/>
    <w:rsid w:val="00776B28"/>
    <w:rsid w:val="008303C0"/>
    <w:rsid w:val="00853A6D"/>
    <w:rsid w:val="00873101"/>
    <w:rsid w:val="00883319"/>
    <w:rsid w:val="008C15AC"/>
    <w:rsid w:val="009462BF"/>
    <w:rsid w:val="0097520F"/>
    <w:rsid w:val="009B4B23"/>
    <w:rsid w:val="009E4949"/>
    <w:rsid w:val="009E5605"/>
    <w:rsid w:val="00B311DB"/>
    <w:rsid w:val="00BA3619"/>
    <w:rsid w:val="00BC160C"/>
    <w:rsid w:val="00C11582"/>
    <w:rsid w:val="00CA1C87"/>
    <w:rsid w:val="00CE7126"/>
    <w:rsid w:val="00D3338A"/>
    <w:rsid w:val="00D81599"/>
    <w:rsid w:val="00DA642A"/>
    <w:rsid w:val="00E0576C"/>
    <w:rsid w:val="00E33109"/>
    <w:rsid w:val="00F238F6"/>
    <w:rsid w:val="00F46B9D"/>
    <w:rsid w:val="00F734B3"/>
    <w:rsid w:val="00F80C1E"/>
    <w:rsid w:val="00FE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5CC32"/>
  <w15:chartTrackingRefBased/>
  <w15:docId w15:val="{E7E181C1-3AF0-449F-808C-6BAA06F9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752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03C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7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776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7520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9E560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73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3101"/>
  </w:style>
  <w:style w:type="paragraph" w:styleId="Stopka">
    <w:name w:val="footer"/>
    <w:basedOn w:val="Normalny"/>
    <w:link w:val="StopkaZnak"/>
    <w:uiPriority w:val="99"/>
    <w:unhideWhenUsed/>
    <w:rsid w:val="00873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3101"/>
  </w:style>
  <w:style w:type="table" w:styleId="Tabela-Siatka">
    <w:name w:val="Table Grid"/>
    <w:basedOn w:val="Standardowy"/>
    <w:uiPriority w:val="39"/>
    <w:rsid w:val="00485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9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40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60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22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3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5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22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2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11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51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48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24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52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3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22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65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3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3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10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4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72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2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1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4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40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42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31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78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22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0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75ED0-685F-4499-826E-3D8436020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1839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Woźniak</dc:creator>
  <cp:keywords/>
  <dc:description/>
  <cp:lastModifiedBy>Paulina Woźniak</cp:lastModifiedBy>
  <cp:revision>4</cp:revision>
  <cp:lastPrinted>2026-09-17T10:48:00Z</cp:lastPrinted>
  <dcterms:created xsi:type="dcterms:W3CDTF">2026-09-17T11:51:00Z</dcterms:created>
  <dcterms:modified xsi:type="dcterms:W3CDTF">2026-09-18T10:44:00Z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b1c943-5823-45e2-9d78-199bc9c77958_Enabled">
    <vt:lpwstr>true</vt:lpwstr>
  </property>
  <property fmtid="{D5CDD505-2E9C-101B-9397-08002B2CF9AE}" pid="3" name="MSIP_Label_88b1c943-5823-45e2-9d78-199bc9c77958_SetDate">
    <vt:lpwstr>2026-08-21T13:25:06Z</vt:lpwstr>
  </property>
  <property fmtid="{D5CDD505-2E9C-101B-9397-08002B2CF9AE}" pid="4" name="MSIP_Label_88b1c943-5823-45e2-9d78-199bc9c77958_Method">
    <vt:lpwstr>Privileged</vt:lpwstr>
  </property>
  <property fmtid="{D5CDD505-2E9C-101B-9397-08002B2CF9AE}" pid="5" name="MSIP_Label_88b1c943-5823-45e2-9d78-199bc9c77958_Name">
    <vt:lpwstr>Dokumentacja dla klienta</vt:lpwstr>
  </property>
  <property fmtid="{D5CDD505-2E9C-101B-9397-08002B2CF9AE}" pid="6" name="MSIP_Label_88b1c943-5823-45e2-9d78-199bc9c77958_SiteId">
    <vt:lpwstr>684979a0-8ddc-46a4-986d-0eadc61fdc21</vt:lpwstr>
  </property>
  <property fmtid="{D5CDD505-2E9C-101B-9397-08002B2CF9AE}" pid="7" name="MSIP_Label_88b1c943-5823-45e2-9d78-199bc9c77958_ActionId">
    <vt:lpwstr>1ffe0bf6-4c59-4151-b901-b4e3c0aef8ba</vt:lpwstr>
  </property>
  <property fmtid="{D5CDD505-2E9C-101B-9397-08002B2CF9AE}" pid="8" name="MSIP_Label_88b1c943-5823-45e2-9d78-199bc9c77958_ContentBits">
    <vt:lpwstr>0</vt:lpwstr>
  </property>
  <property fmtid="{D5CDD505-2E9C-101B-9397-08002B2CF9AE}" pid="9" name="MSIP_Label_88b1c943-5823-45e2-9d78-199bc9c77958_Tag">
    <vt:lpwstr>10, 0, 1, 1</vt:lpwstr>
  </property>
</Properties>
</file>